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.jp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06/relationships/ui/userCustomization" Target="userCustomization/customUI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f4df23637e9c402b" Type="http://schemas.microsoft.com/office/2006/relationships/ui/extensibility" Target="customUI/customUI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5670" w:rightFromText="5670" w:bottomFromText="284" w:vertAnchor="page" w:horzAnchor="page" w:tblpX="3403" w:tblpY="455"/>
        <w:tblOverlap w:val="never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1"/>
      </w:tblGrid>
      <w:tr w:rsidR="00975ED3" w:rsidRPr="00975ED3" w:rsidTr="003F46E9">
        <w:trPr>
          <w:trHeight w:hRule="exact" w:val="1418"/>
        </w:trPr>
        <w:tc>
          <w:tcPr>
            <w:tcW w:w="7761" w:type="dxa"/>
            <w:vAlign w:val="center"/>
          </w:tcPr>
          <w:p w:rsidR="00D00DCD" w:rsidRDefault="00686ABD" w:rsidP="00AF2B10">
            <w:pPr>
              <w:pStyle w:val="Title"/>
              <w:rPr>
                <w:ins w:id="0" w:author="Caitlin M Barratt (DELWP)" w:date="2017-01-20T14:32:00Z"/>
              </w:rPr>
            </w:pPr>
            <w:r>
              <w:t>Information Sheet</w:t>
            </w:r>
          </w:p>
          <w:p w:rsidR="00975ED3" w:rsidRPr="00975ED3" w:rsidRDefault="00AF2B10" w:rsidP="00AF2B10">
            <w:pPr>
              <w:pStyle w:val="Title"/>
            </w:pPr>
            <w:r>
              <w:t>Merricks Creek Baffle Construction</w:t>
            </w:r>
          </w:p>
        </w:tc>
      </w:tr>
      <w:tr w:rsidR="00975ED3" w:rsidTr="003F46E9">
        <w:trPr>
          <w:trHeight w:val="1247"/>
        </w:trPr>
        <w:tc>
          <w:tcPr>
            <w:tcW w:w="7761" w:type="dxa"/>
            <w:vAlign w:val="center"/>
          </w:tcPr>
          <w:p w:rsidR="00975ED3" w:rsidRDefault="00AF2B10" w:rsidP="00AF2B10">
            <w:pPr>
              <w:pStyle w:val="Subtitle"/>
            </w:pPr>
            <w:r>
              <w:t xml:space="preserve">Construction of three timber baffles at Merricks Creek, Somers. </w:t>
            </w:r>
          </w:p>
        </w:tc>
      </w:tr>
    </w:tbl>
    <w:p w:rsidR="00806AB6" w:rsidRDefault="006E1C8D" w:rsidP="0060054E">
      <w:r w:rsidRPr="00806AB6">
        <w:rPr>
          <w:noProof/>
        </w:rPr>
        <mc:AlternateContent>
          <mc:Choice Requires="wps">
            <w:drawing>
              <wp:anchor distT="36195" distB="107950" distL="114300" distR="114300" simplePos="0" relativeHeight="251661312" behindDoc="1" locked="1" layoutInCell="1" allowOverlap="1" wp14:anchorId="7EB7536D" wp14:editId="5A086FD6">
                <wp:simplePos x="0" y="0"/>
                <wp:positionH relativeFrom="page">
                  <wp:posOffset>285750</wp:posOffset>
                </wp:positionH>
                <wp:positionV relativeFrom="page">
                  <wp:posOffset>2247265</wp:posOffset>
                </wp:positionV>
                <wp:extent cx="6983730" cy="2238375"/>
                <wp:effectExtent l="0" t="0" r="7620" b="9525"/>
                <wp:wrapTopAndBottom/>
                <wp:docPr id="9" name="PicSing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3730" cy="223837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95500" b="-95500"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icSingle" o:spid="_x0000_s1026" style="position:absolute;margin-left:22.5pt;margin-top:176.95pt;width:549.9pt;height:176.25pt;z-index:-251655168;visibility:visible;mso-wrap-style:square;mso-width-percent:0;mso-height-percent:0;mso-wrap-distance-left:9pt;mso-wrap-distance-top:2.85pt;mso-wrap-distance-right:9pt;mso-wrap-distance-bottom:8.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" stroked="f">
                <v:fill r:id="rId10" o:title="" recolor="t" rotate="t" type="frame"/>
                <w10:wrap type="topAndBottom" anchorx="page" anchory="page"/>
                <w10:anchorlock/>
              </v:rect>
            </w:pict>
          </mc:Fallback>
        </mc:AlternateContent>
      </w:r>
    </w:p>
    <w:p w:rsidR="008A2B05" w:rsidRDefault="008A2B05" w:rsidP="00806AB6">
      <w:pPr>
        <w:pStyle w:val="BodyText"/>
        <w:sectPr w:rsidR="008A2B05" w:rsidSect="0033793B"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2211" w:right="737" w:bottom="1758" w:left="851" w:header="284" w:footer="284" w:gutter="0"/>
          <w:cols w:space="284"/>
          <w:titlePg/>
          <w:docGrid w:linePitch="360"/>
        </w:sectPr>
      </w:pPr>
    </w:p>
    <w:p w:rsidR="001306D2" w:rsidRPr="00050253" w:rsidRDefault="00AF2B10" w:rsidP="001306D2">
      <w:pPr>
        <w:pStyle w:val="IntroFeatureText"/>
      </w:pPr>
      <w:r>
        <w:lastRenderedPageBreak/>
        <w:t>The Department of Environment, Land</w:t>
      </w:r>
      <w:bookmarkStart w:id="2" w:name="_GoBack"/>
      <w:bookmarkEnd w:id="2"/>
      <w:r w:rsidR="0060054E">
        <w:t>, Water</w:t>
      </w:r>
      <w:r>
        <w:t xml:space="preserve"> and Planning </w:t>
      </w:r>
      <w:r w:rsidR="008A2B05">
        <w:t xml:space="preserve">(DELWP) </w:t>
      </w:r>
      <w:r w:rsidR="00620F37">
        <w:t>is</w:t>
      </w:r>
      <w:r>
        <w:t xml:space="preserve"> planning to construct three timber baffles alongside the rock revetment at the mouth of Merricks Creek, Somers. </w:t>
      </w:r>
      <w:r w:rsidR="001306D2" w:rsidRPr="00050253">
        <w:t xml:space="preserve">  </w:t>
      </w:r>
    </w:p>
    <w:p w:rsidR="00D00DCD" w:rsidRDefault="00D00DCD" w:rsidP="00337471">
      <w:pPr>
        <w:rPr>
          <w:rFonts w:cstheme="minorHAnsi"/>
          <w:sz w:val="24"/>
          <w:szCs w:val="24"/>
        </w:rPr>
      </w:pPr>
      <w:r w:rsidRPr="008A2B05">
        <w:rPr>
          <w:rFonts w:cstheme="minorHAnsi"/>
          <w:sz w:val="24"/>
          <w:szCs w:val="24"/>
        </w:rPr>
        <w:t>Works are due to commence the week beginning 13</w:t>
      </w:r>
      <w:r w:rsidRPr="008A2B05">
        <w:rPr>
          <w:rFonts w:cstheme="minorHAnsi"/>
          <w:sz w:val="24"/>
          <w:szCs w:val="24"/>
          <w:vertAlign w:val="superscript"/>
        </w:rPr>
        <w:t>th</w:t>
      </w:r>
      <w:r w:rsidRPr="008A2B05">
        <w:rPr>
          <w:rFonts w:cstheme="minorHAnsi"/>
          <w:sz w:val="24"/>
          <w:szCs w:val="24"/>
        </w:rPr>
        <w:t xml:space="preserve"> February 2017 and will take approximately four weeks to </w:t>
      </w:r>
      <w:r>
        <w:rPr>
          <w:rFonts w:cstheme="minorHAnsi"/>
          <w:sz w:val="24"/>
          <w:szCs w:val="24"/>
        </w:rPr>
        <w:t>complete.</w:t>
      </w:r>
      <w:r w:rsidRPr="00D00DCD">
        <w:rPr>
          <w:rFonts w:cstheme="minorHAnsi"/>
          <w:sz w:val="24"/>
          <w:szCs w:val="24"/>
        </w:rPr>
        <w:t xml:space="preserve"> </w:t>
      </w:r>
      <w:r w:rsidRPr="008A2B05">
        <w:rPr>
          <w:rFonts w:cstheme="minorHAnsi"/>
          <w:sz w:val="24"/>
          <w:szCs w:val="24"/>
        </w:rPr>
        <w:t>Access around the mouth of the creek will be limited during</w:t>
      </w:r>
      <w:r>
        <w:rPr>
          <w:rFonts w:cstheme="minorHAnsi"/>
          <w:sz w:val="24"/>
          <w:szCs w:val="24"/>
        </w:rPr>
        <w:t xml:space="preserve"> </w:t>
      </w:r>
      <w:proofErr w:type="gramStart"/>
      <w:r>
        <w:rPr>
          <w:rFonts w:cstheme="minorHAnsi"/>
          <w:sz w:val="24"/>
          <w:szCs w:val="24"/>
        </w:rPr>
        <w:t xml:space="preserve">the </w:t>
      </w:r>
      <w:r w:rsidRPr="008A2B05">
        <w:rPr>
          <w:rFonts w:cstheme="minorHAnsi"/>
          <w:sz w:val="24"/>
          <w:szCs w:val="24"/>
        </w:rPr>
        <w:t xml:space="preserve"> construction</w:t>
      </w:r>
      <w:proofErr w:type="gramEnd"/>
      <w:r>
        <w:rPr>
          <w:rFonts w:cstheme="minorHAnsi"/>
          <w:sz w:val="24"/>
          <w:szCs w:val="24"/>
        </w:rPr>
        <w:t xml:space="preserve"> period.  </w:t>
      </w:r>
    </w:p>
    <w:p w:rsidR="00337471" w:rsidRPr="008A2B05" w:rsidRDefault="00337471" w:rsidP="00337471">
      <w:pPr>
        <w:rPr>
          <w:rFonts w:cstheme="minorHAnsi"/>
          <w:sz w:val="24"/>
          <w:szCs w:val="24"/>
        </w:rPr>
      </w:pPr>
    </w:p>
    <w:p w:rsidR="00D00DCD" w:rsidRDefault="00D00DCD" w:rsidP="00337471">
      <w:pPr>
        <w:pStyle w:val="Heading2"/>
        <w:numPr>
          <w:ilvl w:val="0"/>
          <w:numId w:val="0"/>
        </w:numPr>
        <w:spacing w:before="0" w:after="0"/>
        <w:rPr>
          <w:b w:val="0"/>
          <w:color w:val="auto"/>
          <w:sz w:val="24"/>
          <w:szCs w:val="24"/>
        </w:rPr>
      </w:pPr>
      <w:r w:rsidRPr="00337471">
        <w:rPr>
          <w:rFonts w:cstheme="minorHAnsi"/>
          <w:b w:val="0"/>
          <w:color w:val="auto"/>
          <w:sz w:val="24"/>
          <w:szCs w:val="24"/>
        </w:rPr>
        <w:t>The works are part of a plan developed by the Merricks Creek Working Group to address the persistent odour from Merricks Creek.</w:t>
      </w:r>
      <w:r w:rsidRPr="00337471">
        <w:rPr>
          <w:b w:val="0"/>
          <w:color w:val="auto"/>
          <w:sz w:val="24"/>
          <w:szCs w:val="24"/>
        </w:rPr>
        <w:t xml:space="preserve"> </w:t>
      </w:r>
    </w:p>
    <w:p w:rsidR="00337471" w:rsidRPr="00337471" w:rsidRDefault="00337471" w:rsidP="00337471">
      <w:pPr>
        <w:pStyle w:val="BodyText"/>
        <w:rPr>
          <w:lang w:eastAsia="en-AU"/>
        </w:rPr>
      </w:pPr>
    </w:p>
    <w:p w:rsidR="00D00DCD" w:rsidRPr="008A2B05" w:rsidRDefault="00D00DCD" w:rsidP="00417AA9">
      <w:pPr>
        <w:pStyle w:val="Heading2"/>
        <w:numPr>
          <w:ilvl w:val="0"/>
          <w:numId w:val="0"/>
        </w:numPr>
        <w:spacing w:before="0" w:after="0"/>
        <w:rPr>
          <w:b w:val="0"/>
          <w:color w:val="auto"/>
          <w:sz w:val="24"/>
          <w:szCs w:val="24"/>
        </w:rPr>
      </w:pPr>
      <w:r w:rsidRPr="008A2B05">
        <w:rPr>
          <w:b w:val="0"/>
          <w:color w:val="auto"/>
          <w:sz w:val="24"/>
          <w:szCs w:val="24"/>
        </w:rPr>
        <w:t xml:space="preserve">The group consists of representatives from Melbourne Water, Southern Rural Water, Mornington Peninsula Shire Council, DELWP and several members of the community.    </w:t>
      </w:r>
    </w:p>
    <w:p w:rsidR="00D00DCD" w:rsidRPr="008A2B05" w:rsidRDefault="00D00DCD" w:rsidP="00337471">
      <w:pPr>
        <w:rPr>
          <w:rFonts w:cstheme="minorHAnsi"/>
          <w:sz w:val="24"/>
          <w:szCs w:val="24"/>
        </w:rPr>
      </w:pPr>
    </w:p>
    <w:p w:rsidR="008A2B05" w:rsidRPr="008A2B05" w:rsidRDefault="00D00DCD" w:rsidP="00337471">
      <w:pPr>
        <w:pStyle w:val="Heading2"/>
        <w:numPr>
          <w:ilvl w:val="0"/>
          <w:numId w:val="0"/>
        </w:numPr>
        <w:spacing w:before="0" w:after="0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lastRenderedPageBreak/>
        <w:t>A consultancy</w:t>
      </w:r>
      <w:r w:rsidR="00D13A0C">
        <w:rPr>
          <w:b w:val="0"/>
          <w:color w:val="auto"/>
          <w:sz w:val="24"/>
          <w:szCs w:val="24"/>
        </w:rPr>
        <w:t xml:space="preserve">, </w:t>
      </w:r>
      <w:r w:rsidR="008A2B05" w:rsidRPr="008A2B05">
        <w:rPr>
          <w:b w:val="0"/>
          <w:color w:val="auto"/>
          <w:sz w:val="24"/>
          <w:szCs w:val="24"/>
        </w:rPr>
        <w:t>Alluvium</w:t>
      </w:r>
      <w:r>
        <w:rPr>
          <w:b w:val="0"/>
          <w:color w:val="auto"/>
          <w:sz w:val="24"/>
          <w:szCs w:val="24"/>
        </w:rPr>
        <w:t>,</w:t>
      </w:r>
      <w:r w:rsidR="008A2B05" w:rsidRPr="008A2B05">
        <w:rPr>
          <w:b w:val="0"/>
          <w:color w:val="auto"/>
          <w:sz w:val="24"/>
          <w:szCs w:val="24"/>
        </w:rPr>
        <w:t xml:space="preserve"> was appointed by Melbourne Water to undertake an independent study into the reasons for the</w:t>
      </w:r>
      <w:r>
        <w:rPr>
          <w:b w:val="0"/>
          <w:color w:val="auto"/>
          <w:sz w:val="24"/>
          <w:szCs w:val="24"/>
        </w:rPr>
        <w:t xml:space="preserve"> creek’s</w:t>
      </w:r>
      <w:r w:rsidR="008A2B05" w:rsidRPr="008A2B05">
        <w:rPr>
          <w:b w:val="0"/>
          <w:color w:val="auto"/>
          <w:sz w:val="24"/>
          <w:szCs w:val="24"/>
        </w:rPr>
        <w:t xml:space="preserve"> odour and provide possible solutions.  </w:t>
      </w:r>
    </w:p>
    <w:p w:rsidR="00BB42CF" w:rsidRPr="008A2B05" w:rsidRDefault="00BB42CF" w:rsidP="00337471">
      <w:pPr>
        <w:rPr>
          <w:rFonts w:cstheme="minorHAnsi"/>
          <w:sz w:val="24"/>
          <w:szCs w:val="24"/>
        </w:rPr>
      </w:pPr>
    </w:p>
    <w:p w:rsidR="00337471" w:rsidRDefault="00D00DCD" w:rsidP="00337471">
      <w:pPr>
        <w:pStyle w:val="BodyText"/>
        <w:spacing w:before="0" w:after="0"/>
        <w:rPr>
          <w:sz w:val="24"/>
          <w:szCs w:val="24"/>
          <w:lang w:eastAsia="en-AU"/>
        </w:rPr>
      </w:pPr>
      <w:r>
        <w:rPr>
          <w:rFonts w:cstheme="minorHAnsi"/>
          <w:sz w:val="24"/>
          <w:szCs w:val="24"/>
          <w:lang w:eastAsia="en-AU"/>
        </w:rPr>
        <w:t xml:space="preserve">The study </w:t>
      </w:r>
      <w:r w:rsidR="0060054E">
        <w:rPr>
          <w:rFonts w:cstheme="minorHAnsi"/>
          <w:sz w:val="24"/>
          <w:szCs w:val="24"/>
          <w:lang w:eastAsia="en-AU"/>
        </w:rPr>
        <w:t xml:space="preserve">recommended </w:t>
      </w:r>
      <w:r w:rsidR="0060054E" w:rsidRPr="008A2B05">
        <w:rPr>
          <w:rFonts w:cstheme="minorHAnsi"/>
          <w:sz w:val="24"/>
          <w:szCs w:val="24"/>
          <w:lang w:eastAsia="en-AU"/>
        </w:rPr>
        <w:t>the</w:t>
      </w:r>
      <w:r w:rsidR="008A2B05" w:rsidRPr="008A2B05">
        <w:rPr>
          <w:rFonts w:cstheme="minorHAnsi"/>
          <w:sz w:val="24"/>
          <w:szCs w:val="24"/>
          <w:lang w:eastAsia="en-AU"/>
        </w:rPr>
        <w:t xml:space="preserve"> reconstruction of three timber baffles</w:t>
      </w:r>
      <w:r w:rsidR="008A2B05">
        <w:rPr>
          <w:rFonts w:cstheme="minorHAnsi"/>
          <w:sz w:val="24"/>
          <w:szCs w:val="24"/>
          <w:lang w:eastAsia="en-AU"/>
        </w:rPr>
        <w:t xml:space="preserve">, </w:t>
      </w:r>
      <w:r w:rsidR="008A2B05" w:rsidRPr="008A2B05">
        <w:rPr>
          <w:rFonts w:cstheme="minorHAnsi"/>
          <w:sz w:val="24"/>
          <w:szCs w:val="24"/>
          <w:lang w:eastAsia="en-AU"/>
        </w:rPr>
        <w:t>similar to those attached to the original timber training wall</w:t>
      </w:r>
      <w:r w:rsidR="008A2B05" w:rsidRPr="008A2B05">
        <w:rPr>
          <w:sz w:val="24"/>
          <w:szCs w:val="24"/>
          <w:lang w:eastAsia="en-AU"/>
        </w:rPr>
        <w:t xml:space="preserve">.  </w:t>
      </w:r>
    </w:p>
    <w:p w:rsidR="00337471" w:rsidRDefault="00337471" w:rsidP="00337471">
      <w:pPr>
        <w:pStyle w:val="BodyText"/>
        <w:spacing w:before="0" w:after="0"/>
        <w:rPr>
          <w:sz w:val="24"/>
          <w:szCs w:val="24"/>
          <w:lang w:eastAsia="en-AU"/>
        </w:rPr>
      </w:pPr>
    </w:p>
    <w:p w:rsidR="00D00DCD" w:rsidRDefault="00D00DCD" w:rsidP="00337471">
      <w:pPr>
        <w:pStyle w:val="BodyText"/>
        <w:spacing w:before="0" w:after="0"/>
        <w:rPr>
          <w:sz w:val="24"/>
          <w:szCs w:val="24"/>
          <w:lang w:eastAsia="en-AU"/>
        </w:rPr>
      </w:pPr>
      <w:r>
        <w:rPr>
          <w:sz w:val="24"/>
          <w:szCs w:val="24"/>
          <w:lang w:eastAsia="en-AU"/>
        </w:rPr>
        <w:t xml:space="preserve">The baffles </w:t>
      </w:r>
      <w:r w:rsidR="00337471">
        <w:rPr>
          <w:sz w:val="24"/>
          <w:szCs w:val="24"/>
          <w:lang w:eastAsia="en-AU"/>
        </w:rPr>
        <w:t xml:space="preserve">will assist </w:t>
      </w:r>
      <w:r w:rsidR="004F796B">
        <w:rPr>
          <w:sz w:val="24"/>
          <w:szCs w:val="24"/>
          <w:lang w:eastAsia="en-AU"/>
        </w:rPr>
        <w:t xml:space="preserve">in the reduction of </w:t>
      </w:r>
      <w:r w:rsidR="00337471">
        <w:rPr>
          <w:sz w:val="24"/>
          <w:szCs w:val="24"/>
          <w:lang w:eastAsia="en-AU"/>
        </w:rPr>
        <w:t xml:space="preserve">odour by reducing the amount of seagrass entering the creek, and also allow the estuary mouth to close more often by reducing the </w:t>
      </w:r>
      <w:r w:rsidR="004F796B">
        <w:rPr>
          <w:sz w:val="24"/>
          <w:szCs w:val="24"/>
          <w:lang w:eastAsia="en-AU"/>
        </w:rPr>
        <w:t xml:space="preserve">velocity of the </w:t>
      </w:r>
      <w:r w:rsidR="00337471">
        <w:rPr>
          <w:sz w:val="24"/>
          <w:szCs w:val="24"/>
          <w:lang w:eastAsia="en-AU"/>
        </w:rPr>
        <w:t xml:space="preserve">current of the creek.  </w:t>
      </w:r>
    </w:p>
    <w:p w:rsidR="00337471" w:rsidRPr="008A2B05" w:rsidRDefault="00337471" w:rsidP="00337471">
      <w:pPr>
        <w:pStyle w:val="BodyText"/>
        <w:spacing w:before="0" w:after="0"/>
        <w:rPr>
          <w:sz w:val="24"/>
          <w:szCs w:val="24"/>
          <w:lang w:eastAsia="en-AU"/>
        </w:rPr>
      </w:pPr>
    </w:p>
    <w:p w:rsidR="008A2B05" w:rsidRDefault="00D00DCD" w:rsidP="00337471">
      <w:pPr>
        <w:pStyle w:val="BodyText"/>
        <w:spacing w:before="0" w:after="0"/>
        <w:rPr>
          <w:sz w:val="24"/>
          <w:szCs w:val="24"/>
        </w:rPr>
      </w:pPr>
      <w:r w:rsidRPr="00337471">
        <w:rPr>
          <w:sz w:val="24"/>
          <w:szCs w:val="24"/>
        </w:rPr>
        <w:t>C</w:t>
      </w:r>
      <w:r w:rsidR="008A2B05" w:rsidRPr="00337471">
        <w:rPr>
          <w:sz w:val="24"/>
          <w:szCs w:val="24"/>
        </w:rPr>
        <w:t xml:space="preserve">oastal </w:t>
      </w:r>
      <w:r w:rsidR="00337471">
        <w:rPr>
          <w:sz w:val="24"/>
          <w:szCs w:val="24"/>
        </w:rPr>
        <w:t>E</w:t>
      </w:r>
      <w:r w:rsidR="008A2B05" w:rsidRPr="00337471">
        <w:rPr>
          <w:sz w:val="24"/>
          <w:szCs w:val="24"/>
        </w:rPr>
        <w:t xml:space="preserve">ngineer Geoff Atkins </w:t>
      </w:r>
      <w:r w:rsidR="004F796B">
        <w:rPr>
          <w:sz w:val="24"/>
          <w:szCs w:val="24"/>
        </w:rPr>
        <w:t xml:space="preserve">of Atkins Maritime Engineering Pty Ltd was </w:t>
      </w:r>
      <w:r w:rsidRPr="00337471">
        <w:rPr>
          <w:sz w:val="24"/>
          <w:szCs w:val="24"/>
        </w:rPr>
        <w:t xml:space="preserve">engaged </w:t>
      </w:r>
      <w:r w:rsidR="008A2B05" w:rsidRPr="00337471">
        <w:rPr>
          <w:sz w:val="24"/>
          <w:szCs w:val="24"/>
        </w:rPr>
        <w:t>to design the baffles</w:t>
      </w:r>
      <w:r w:rsidRPr="00337471">
        <w:rPr>
          <w:sz w:val="24"/>
          <w:szCs w:val="24"/>
        </w:rPr>
        <w:t>, with</w:t>
      </w:r>
      <w:r w:rsidR="00D13A0C">
        <w:rPr>
          <w:sz w:val="24"/>
          <w:szCs w:val="24"/>
        </w:rPr>
        <w:t xml:space="preserve"> </w:t>
      </w:r>
      <w:r w:rsidR="008A2B05" w:rsidRPr="00337471">
        <w:rPr>
          <w:sz w:val="24"/>
          <w:szCs w:val="24"/>
        </w:rPr>
        <w:t>Maw Civil Marine Pty Ltd contracted to construct the</w:t>
      </w:r>
      <w:r w:rsidRPr="00337471">
        <w:rPr>
          <w:sz w:val="24"/>
          <w:szCs w:val="24"/>
        </w:rPr>
        <w:t xml:space="preserve">m. </w:t>
      </w:r>
      <w:r w:rsidR="008A2B05" w:rsidRPr="00337471">
        <w:rPr>
          <w:sz w:val="24"/>
          <w:szCs w:val="24"/>
        </w:rPr>
        <w:t xml:space="preserve"> </w:t>
      </w:r>
    </w:p>
    <w:p w:rsidR="004F796B" w:rsidRPr="00337471" w:rsidRDefault="004F796B" w:rsidP="00337471">
      <w:pPr>
        <w:pStyle w:val="BodyText"/>
        <w:spacing w:before="0" w:after="0"/>
        <w:rPr>
          <w:sz w:val="24"/>
          <w:szCs w:val="24"/>
        </w:rPr>
      </w:pPr>
    </w:p>
    <w:p w:rsidR="00BB42CF" w:rsidRPr="008A2B05" w:rsidRDefault="00BB42CF" w:rsidP="00337471">
      <w:pPr>
        <w:rPr>
          <w:rFonts w:cstheme="minorHAnsi"/>
          <w:sz w:val="24"/>
          <w:szCs w:val="24"/>
        </w:rPr>
      </w:pPr>
      <w:r w:rsidRPr="008A2B05">
        <w:rPr>
          <w:rFonts w:cstheme="minorHAnsi"/>
          <w:sz w:val="24"/>
          <w:szCs w:val="24"/>
        </w:rPr>
        <w:t xml:space="preserve">If you have any further questions regarding this project please contact Jacky Priestley, Project Officer on 0429 231 109. </w:t>
      </w:r>
    </w:p>
    <w:p w:rsidR="006E1C8D" w:rsidRPr="008A2B05" w:rsidRDefault="006E1C8D">
      <w:pPr>
        <w:rPr>
          <w:rFonts w:cstheme="minorHAnsi"/>
          <w:sz w:val="22"/>
          <w:szCs w:val="22"/>
        </w:rPr>
      </w:pPr>
    </w:p>
    <w:p w:rsidR="00001E86" w:rsidRPr="0033793B" w:rsidRDefault="00001E86" w:rsidP="0060054E">
      <w:pPr>
        <w:pStyle w:val="SmallBodyText"/>
        <w:rPr>
          <w:sz w:val="10"/>
          <w:szCs w:val="10"/>
        </w:rPr>
      </w:pPr>
    </w:p>
    <w:sectPr w:rsidR="00001E86" w:rsidRPr="0033793B" w:rsidSect="0033793B">
      <w:type w:val="continuous"/>
      <w:pgSz w:w="11907" w:h="16840" w:code="9"/>
      <w:pgMar w:top="2211" w:right="851" w:bottom="1758" w:left="851" w:header="284" w:footer="284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2B10" w:rsidRDefault="00AF2B10">
      <w:r>
        <w:separator/>
      </w:r>
    </w:p>
    <w:p w:rsidR="00AF2B10" w:rsidRDefault="00AF2B10"/>
    <w:p w:rsidR="00AF2B10" w:rsidRDefault="00AF2B10"/>
  </w:endnote>
  <w:endnote w:type="continuationSeparator" w:id="0">
    <w:p w:rsidR="00AF2B10" w:rsidRDefault="00AF2B10">
      <w:r>
        <w:continuationSeparator/>
      </w:r>
    </w:p>
    <w:p w:rsidR="00AF2B10" w:rsidRDefault="00AF2B10"/>
    <w:p w:rsidR="00AF2B10" w:rsidRDefault="00AF2B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9C4" w:rsidRPr="00B5221E" w:rsidRDefault="00A209C4" w:rsidP="00E97294">
    <w:pPr>
      <w:pStyle w:val="FooterEven"/>
    </w:pPr>
    <w:r w:rsidRPr="00D55628">
      <w:rPr>
        <w:noProof/>
      </w:rPr>
      <mc:AlternateContent>
        <mc:Choice Requires="wps">
          <w:drawing>
            <wp:anchor distT="0" distB="0" distL="114300" distR="114300" simplePos="0" relativeHeight="251637760" behindDoc="1" locked="1" layoutInCell="1" allowOverlap="1" wp14:anchorId="33160217" wp14:editId="6E5B042B">
              <wp:simplePos x="0" y="0"/>
              <wp:positionH relativeFrom="page">
                <wp:align>center</wp:align>
              </wp:positionH>
              <wp:positionV relativeFrom="page">
                <wp:posOffset>4334510</wp:posOffset>
              </wp:positionV>
              <wp:extent cx="7559675" cy="1795780"/>
              <wp:effectExtent l="0" t="0" r="0" b="0"/>
              <wp:wrapNone/>
              <wp:docPr id="6" name="Text Box 224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09C4" w:rsidRPr="0001226A" w:rsidRDefault="00A209C4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4" o:spid="_x0000_s1026" type="#_x0000_t202" alt="Title: Background Watermark Image" style="position:absolute;margin-left:0;margin-top:341.3pt;width:595.25pt;height:141.4pt;z-index:-2516787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" filled="f" stroked="f">
              <v:textbox>
                <w:txbxContent>
                  <w:p w:rsidR="00A209C4" w:rsidRPr="0001226A" w:rsidRDefault="00A209C4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9C4" w:rsidRDefault="00A209C4" w:rsidP="00213C82">
    <w:pPr>
      <w:pStyle w:val="Footer"/>
    </w:pPr>
    <w:r w:rsidRPr="00D55628">
      <w:rPr>
        <w:noProof/>
      </w:rPr>
      <mc:AlternateContent>
        <mc:Choice Requires="wps">
          <w:drawing>
            <wp:anchor distT="0" distB="0" distL="114300" distR="114300" simplePos="0" relativeHeight="251641856" behindDoc="1" locked="1" layoutInCell="1" allowOverlap="1" wp14:anchorId="34BBE154" wp14:editId="26C0292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7" name="Text Box 224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09C4" w:rsidRPr="0001226A" w:rsidRDefault="00A209C4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Title: Background Watermark Image" style="position:absolute;margin-left:0;margin-top:0;width:595.3pt;height:141.45pt;z-index:-2516746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" filled="f" stroked="f">
              <v:textbox>
                <w:txbxContent>
                  <w:p w:rsidR="00A209C4" w:rsidRPr="0001226A" w:rsidRDefault="00A209C4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9C4" w:rsidRDefault="00A209C4" w:rsidP="00BF3066">
    <w:pPr>
      <w:pStyle w:val="Footer"/>
      <w:spacing w:before="1600"/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5567C3EB" wp14:editId="08D3FC25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3848400" cy="720000"/>
              <wp:effectExtent l="0" t="0" r="0" b="4445"/>
              <wp:wrapNone/>
              <wp:docPr id="1" name="WebAddr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8400" cy="72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209C4" w:rsidRPr="009F69FA" w:rsidRDefault="00A209C4" w:rsidP="00213C82">
                          <w:pPr>
                            <w:pStyle w:val="xWeb"/>
                          </w:pPr>
                          <w:bookmarkStart w:id="1" w:name="Here"/>
                          <w:r w:rsidRPr="009F69FA">
                            <w:t>de</w:t>
                          </w:r>
                          <w:r>
                            <w:t>lwp</w:t>
                          </w:r>
                          <w:r w:rsidRPr="009F69FA">
                            <w:t>.vic.gov.au</w:t>
                          </w:r>
                          <w:bookmarkEnd w:id="1"/>
                        </w:p>
                      </w:txbxContent>
                    </wps:txbx>
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ebAddress" o:spid="_x0000_s1028" type="#_x0000_t202" style="position:absolute;margin-left:0;margin-top:0;width:303pt;height:56.7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" filled="f" stroked="f" strokeweight=".5pt">
              <v:textbox inset="15mm">
                <w:txbxContent>
                  <w:p w:rsidR="00A209C4" w:rsidRPr="009F69FA" w:rsidRDefault="00A209C4" w:rsidP="00213C82">
                    <w:pPr>
                      <w:pStyle w:val="xWeb"/>
                    </w:pPr>
                    <w:bookmarkStart w:id="2" w:name="Here"/>
                    <w:r w:rsidRPr="009F69FA">
                      <w:t>de</w:t>
                    </w:r>
                    <w:r>
                      <w:t>lwp</w:t>
                    </w:r>
                    <w:r w:rsidRPr="009F69FA">
                      <w:t>.vic.gov.au</w:t>
                    </w:r>
                    <w:bookmarkEnd w:id="2"/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sz w:val="18"/>
      </w:rPr>
      <w:drawing>
        <wp:anchor distT="0" distB="0" distL="114300" distR="114300" simplePos="0" relativeHeight="251662336" behindDoc="1" locked="1" layoutInCell="1" allowOverlap="1" wp14:anchorId="477CCEE3" wp14:editId="1A19C431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422800" cy="1083600"/>
          <wp:effectExtent l="0" t="0" r="0" b="0"/>
          <wp:wrapNone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Victoria State Gov DELWP right pms 2945 rgb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7077" b="-91034"/>
                  <a:stretch>
                    <a:fillRect/>
                  </a:stretch>
                </pic:blipFill>
                <pic:spPr>
                  <a:xfrm>
                    <a:off x="0" y="0"/>
                    <a:ext cx="24228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2B10" w:rsidRPr="008F5280" w:rsidRDefault="00AF2B10" w:rsidP="008F5280">
      <w:pPr>
        <w:pStyle w:val="FootnoteSeparator"/>
      </w:pPr>
    </w:p>
    <w:p w:rsidR="00AF2B10" w:rsidRDefault="00AF2B10"/>
  </w:footnote>
  <w:footnote w:type="continuationSeparator" w:id="0">
    <w:p w:rsidR="00AF2B10" w:rsidRDefault="00AF2B10" w:rsidP="008F5280">
      <w:pPr>
        <w:pStyle w:val="FootnoteSeparator"/>
      </w:pPr>
    </w:p>
    <w:p w:rsidR="00AF2B10" w:rsidRDefault="00AF2B10"/>
    <w:p w:rsidR="00AF2B10" w:rsidRDefault="00AF2B10"/>
  </w:footnote>
  <w:footnote w:type="continuationNotice" w:id="1">
    <w:p w:rsidR="00AF2B10" w:rsidRDefault="00AF2B10" w:rsidP="00D55628"/>
    <w:p w:rsidR="00AF2B10" w:rsidRDefault="00AF2B10"/>
    <w:p w:rsidR="00AF2B10" w:rsidRDefault="00AF2B1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9C4" w:rsidRPr="00E97294" w:rsidRDefault="00A209C4" w:rsidP="00E97294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34F7D4F9" wp14:editId="22B22E73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38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4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riangleRight" o:spid="_x0000_s1026" style="position:absolute;margin-left:56.7pt;margin-top:22.7pt;width:68.05pt;height:70.8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" path="m1339,1419l669,,,1419r1339,xe" fillcolor="#201547 [3207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8ACAB06" wp14:editId="0329D655">
              <wp:simplePos x="0" y="0"/>
              <wp:positionH relativeFrom="page">
                <wp:posOffset>720090</wp:posOffset>
              </wp:positionH>
              <wp:positionV relativeFrom="page">
                <wp:posOffset>1188085</wp:posOffset>
              </wp:positionV>
              <wp:extent cx="864000" cy="900000"/>
              <wp:effectExtent l="0" t="0" r="0" b="0"/>
              <wp:wrapNone/>
              <wp:docPr id="39" name="TriangleBottom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9"/>
                          <a:gd name="T1" fmla="*/ 0 h 1415"/>
                          <a:gd name="T2" fmla="*/ 669 w 1339"/>
                          <a:gd name="T3" fmla="*/ 1415 h 1415"/>
                          <a:gd name="T4" fmla="*/ 1339 w 1339"/>
                          <a:gd name="T5" fmla="*/ 0 h 1415"/>
                          <a:gd name="T6" fmla="*/ 0 w 1339"/>
                          <a:gd name="T7" fmla="*/ 0 h 14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5">
                            <a:moveTo>
                              <a:pt x="0" y="0"/>
                            </a:moveTo>
                            <a:lnTo>
                              <a:pt x="669" y="1415"/>
                            </a:lnTo>
                            <a:lnTo>
                              <a:pt x="1339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riangleBottom" o:spid="_x0000_s1026" style="position:absolute;margin-left:56.7pt;margin-top:93.55pt;width:68.05pt;height:70.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" path="m,l669,1415,1339,,,xe" fillcolor="#99e0dd [3206]" stroked="f">
              <v:path arrowok="t" o:connecttype="custom" o:connectlocs="0,0;431677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7710237D" wp14:editId="412E5D7C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34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6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riangleLeft" o:spid="_x0000_s1026" style="position:absolute;margin-left:22.7pt;margin-top:22.7pt;width:68.05pt;height:70.8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" path="m,l665,1419,1334,,,xe" fillcolor="#797391 [3209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45952" behindDoc="1" locked="0" layoutInCell="1" allowOverlap="1" wp14:anchorId="2AC53E2E" wp14:editId="6BEF4645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33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" o:spid="_x0000_s1026" style="position:absolute;margin-left:22.7pt;margin-top:22.7pt;width:552.75pt;height:70.85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" fillcolor="#00b2a9 [3204]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11248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64C62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75E67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69247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27A2F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FF819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980F4C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87E9A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0A8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CBAA9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8B37FE"/>
    <w:multiLevelType w:val="multilevel"/>
    <w:tmpl w:val="A2EE2272"/>
    <w:name w:val="DEPIListBullets"/>
    <w:lvl w:ilvl="0">
      <w:start w:val="1"/>
      <w:numFmt w:val="bullet"/>
      <w:pStyle w:val="ListBullet"/>
      <w:lvlText w:val="•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b w:val="0"/>
        <w:i w:val="0"/>
        <w:color w:val="363534" w:themeColor="text1"/>
        <w:position w:val="0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340"/>
        </w:tabs>
        <w:ind w:left="340" w:hanging="170"/>
      </w:pPr>
      <w:rPr>
        <w:rFonts w:asciiTheme="minorHAnsi" w:hAnsiTheme="minorHAnsi"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pStyle w:val="ListBullet3"/>
      <w:lvlText w:val="&gt;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b w:val="0"/>
        <w:i w:val="0"/>
        <w:color w:val="363534" w:themeColor="text1"/>
        <w:spacing w:val="0"/>
        <w:w w:val="100"/>
        <w:position w:val="3"/>
        <w:sz w:val="18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1">
    <w:nsid w:val="0C351215"/>
    <w:multiLevelType w:val="multilevel"/>
    <w:tmpl w:val="6C1270E4"/>
    <w:name w:val="DELWPHeadings"/>
    <w:lvl w:ilvl="0">
      <w:start w:val="1"/>
      <w:numFmt w:val="none"/>
      <w:lvlRestart w:val="0"/>
      <w:pStyle w:val="Heading1"/>
      <w:suff w:val="nothing"/>
      <w:lvlText w:val=""/>
      <w:lvlJc w:val="left"/>
      <w:pPr>
        <w:ind w:left="0" w:firstLine="0"/>
      </w:pPr>
      <w:rPr>
        <w:rFonts w:hint="default"/>
        <w:color w:val="00B2A9" w:themeColor="text2"/>
        <w:sz w:val="40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65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5" w:hanging="76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5" w:hanging="76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" w:hanging="76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5" w:hanging="76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5" w:hanging="765"/>
      </w:pPr>
      <w:rPr>
        <w:rFonts w:hint="default"/>
      </w:rPr>
    </w:lvl>
  </w:abstractNum>
  <w:abstractNum w:abstractNumId="12">
    <w:nsid w:val="0FB2573F"/>
    <w:multiLevelType w:val="multilevel"/>
    <w:tmpl w:val="D18EE714"/>
    <w:name w:val="TableFootnotes"/>
    <w:lvl w:ilvl="0">
      <w:start w:val="1"/>
      <w:numFmt w:val="lowerLetter"/>
      <w:pStyle w:val="Footnotes"/>
      <w:lvlText w:val="%1."/>
      <w:lvlJc w:val="left"/>
      <w:pPr>
        <w:ind w:left="284" w:hanging="284"/>
      </w:pPr>
      <w:rPr>
        <w:rFonts w:hint="default"/>
        <w:spacing w:val="-10"/>
      </w:rPr>
    </w:lvl>
    <w:lvl w:ilvl="1">
      <w:start w:val="1"/>
      <w:numFmt w:val="lowerRoman"/>
      <w:pStyle w:val="Footnotes2"/>
      <w:lvlText w:val="%2."/>
      <w:lvlJc w:val="left"/>
      <w:pPr>
        <w:tabs>
          <w:tab w:val="num" w:pos="567"/>
        </w:tabs>
        <w:ind w:left="567" w:hanging="283"/>
      </w:pPr>
      <w:rPr>
        <w:rFonts w:hint="default"/>
        <w:spacing w:val="0"/>
        <w:w w:val="100"/>
        <w:kern w:val="0"/>
        <w:position w:val="0"/>
      </w:rPr>
    </w:lvl>
    <w:lvl w:ilvl="2">
      <w:start w:val="1"/>
      <w:numFmt w:val="none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auto"/>
        <w:spacing w:val="-4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hanging="5670"/>
      </w:pPr>
      <w:rPr>
        <w:rFonts w:hint="default"/>
        <w:spacing w:val="-10"/>
        <w:w w:val="10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1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tabs>
          <w:tab w:val="num" w:pos="0"/>
        </w:tabs>
        <w:ind w:left="0" w:firstLine="0"/>
      </w:pPr>
      <w:rPr>
        <w:rFonts w:hint="default"/>
        <w:position w:val="0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position w:val="2"/>
        <w:sz w:val="20"/>
        <w:szCs w:val="20"/>
      </w:rPr>
    </w:lvl>
  </w:abstractNum>
  <w:abstractNum w:abstractNumId="13">
    <w:nsid w:val="194A695C"/>
    <w:multiLevelType w:val="multilevel"/>
    <w:tmpl w:val="75CA4D72"/>
    <w:name w:val="DEPITableBullets"/>
    <w:lvl w:ilvl="0">
      <w:start w:val="1"/>
      <w:numFmt w:val="bullet"/>
      <w:pStyle w:val="TableTextBullet"/>
      <w:lvlText w:val="•"/>
      <w:lvlJc w:val="left"/>
      <w:pPr>
        <w:tabs>
          <w:tab w:val="num" w:pos="284"/>
        </w:tabs>
        <w:ind w:left="284" w:hanging="171"/>
      </w:pPr>
      <w:rPr>
        <w:rFonts w:ascii="Calibri" w:hAnsi="Calibri" w:hint="default"/>
        <w:b w:val="0"/>
        <w:i w:val="0"/>
        <w:color w:val="363534" w:themeColor="text1"/>
        <w:position w:val="0"/>
        <w:sz w:val="20"/>
        <w:szCs w:val="12"/>
      </w:rPr>
    </w:lvl>
    <w:lvl w:ilvl="1">
      <w:start w:val="1"/>
      <w:numFmt w:val="bullet"/>
      <w:pStyle w:val="TableTextBullet2"/>
      <w:lvlText w:val="–"/>
      <w:lvlJc w:val="left"/>
      <w:pPr>
        <w:tabs>
          <w:tab w:val="num" w:pos="454"/>
        </w:tabs>
        <w:ind w:left="454" w:hanging="170"/>
      </w:pPr>
      <w:rPr>
        <w:rFonts w:ascii="Calibri" w:hAnsi="Calibri" w:hint="default"/>
        <w:b w:val="0"/>
        <w:i w:val="0"/>
        <w:color w:val="auto"/>
        <w:position w:val="2"/>
        <w:sz w:val="20"/>
        <w:szCs w:val="18"/>
      </w:rPr>
    </w:lvl>
    <w:lvl w:ilvl="2">
      <w:start w:val="1"/>
      <w:numFmt w:val="bullet"/>
      <w:pStyle w:val="TableTextBullet3"/>
      <w:lvlText w:val=""/>
      <w:lvlJc w:val="left"/>
      <w:pPr>
        <w:tabs>
          <w:tab w:val="num" w:pos="624"/>
        </w:tabs>
        <w:ind w:left="624" w:hanging="170"/>
      </w:pPr>
      <w:rPr>
        <w:rFonts w:ascii="Symbol" w:hAnsi="Symbol" w:hint="default"/>
        <w:position w:val="3"/>
        <w:sz w:val="18"/>
      </w:rPr>
    </w:lvl>
    <w:lvl w:ilvl="3">
      <w:start w:val="1"/>
      <w:numFmt w:val="none"/>
      <w:lvlText w:val=""/>
      <w:lvlJc w:val="left"/>
      <w:pPr>
        <w:ind w:left="2767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3487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4207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4927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5647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6367" w:hanging="360"/>
      </w:pPr>
      <w:rPr>
        <w:rFonts w:hint="default"/>
      </w:rPr>
    </w:lvl>
  </w:abstractNum>
  <w:abstractNum w:abstractNumId="14">
    <w:nsid w:val="1F275C51"/>
    <w:multiLevelType w:val="multilevel"/>
    <w:tmpl w:val="14E88F38"/>
    <w:name w:val="DEPIListAlpha"/>
    <w:lvl w:ilvl="0">
      <w:start w:val="1"/>
      <w:numFmt w:val="lowerLetter"/>
      <w:pStyle w:val="ListAlpha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ind w:left="709" w:hanging="369"/>
      </w:pPr>
      <w:rPr>
        <w:rFonts w:hint="default"/>
      </w:rPr>
    </w:lvl>
    <w:lvl w:ilvl="2">
      <w:start w:val="1"/>
      <w:numFmt w:val="bullet"/>
      <w:pStyle w:val="ListAlpha3"/>
      <w:lvlText w:val="–"/>
      <w:lvlJc w:val="left"/>
      <w:pPr>
        <w:ind w:left="1049" w:hanging="340"/>
      </w:pPr>
      <w:rPr>
        <w:rFonts w:ascii="Arial" w:hAnsi="Arial" w:hint="default"/>
        <w:color w:val="auto"/>
      </w:rPr>
    </w:lvl>
    <w:lvl w:ilvl="3">
      <w:start w:val="1"/>
      <w:numFmt w:val="decimal"/>
      <w:lvlText w:val="%4."/>
      <w:lvlJc w:val="left"/>
      <w:pPr>
        <w:ind w:left="1816" w:hanging="45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70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72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086" w:hanging="454"/>
      </w:pPr>
      <w:rPr>
        <w:rFonts w:hint="default"/>
      </w:rPr>
    </w:lvl>
  </w:abstractNum>
  <w:abstractNum w:abstractNumId="15">
    <w:nsid w:val="2C72580B"/>
    <w:multiLevelType w:val="multilevel"/>
    <w:tmpl w:val="151AC338"/>
    <w:name w:val="PullOutBoxNumbering"/>
    <w:lvl w:ilvl="0">
      <w:start w:val="1"/>
      <w:numFmt w:val="decimal"/>
      <w:pStyle w:val="PullOutBoxNumbered"/>
      <w:lvlText w:val="%1."/>
      <w:lvlJc w:val="left"/>
      <w:pPr>
        <w:tabs>
          <w:tab w:val="num" w:pos="482"/>
        </w:tabs>
        <w:ind w:left="482" w:hanging="340"/>
      </w:pPr>
      <w:rPr>
        <w:rFonts w:hint="default"/>
      </w:rPr>
    </w:lvl>
    <w:lvl w:ilvl="1">
      <w:start w:val="1"/>
      <w:numFmt w:val="lowerLetter"/>
      <w:pStyle w:val="PullOutBox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  <w:color w:val="363534" w:themeColor="text1"/>
      </w:rPr>
    </w:lvl>
    <w:lvl w:ilvl="2">
      <w:start w:val="1"/>
      <w:numFmt w:val="lowerRoman"/>
      <w:pStyle w:val="PullOutBox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  <w:color w:val="363534" w:themeColor="text1"/>
        <w:position w:val="2"/>
        <w:sz w:val="22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>
    <w:nsid w:val="38723AD4"/>
    <w:multiLevelType w:val="multilevel"/>
    <w:tmpl w:val="C3FC21F4"/>
    <w:name w:val="DEPIPullOutBoxBullets"/>
    <w:lvl w:ilvl="0">
      <w:start w:val="1"/>
      <w:numFmt w:val="bullet"/>
      <w:pStyle w:val="PullOutBoxBullet"/>
      <w:lvlText w:val="•"/>
      <w:lvlJc w:val="left"/>
      <w:pPr>
        <w:tabs>
          <w:tab w:val="num" w:pos="567"/>
        </w:tabs>
        <w:ind w:left="312" w:hanging="170"/>
      </w:pPr>
      <w:rPr>
        <w:rFonts w:ascii="Calibri" w:hAnsi="Calibri" w:hint="default"/>
        <w:color w:val="363534" w:themeColor="text1"/>
        <w:sz w:val="20"/>
      </w:rPr>
    </w:lvl>
    <w:lvl w:ilvl="1">
      <w:start w:val="1"/>
      <w:numFmt w:val="bullet"/>
      <w:pStyle w:val="PullOutBoxBullet2"/>
      <w:lvlText w:val="–"/>
      <w:lvlJc w:val="left"/>
      <w:pPr>
        <w:tabs>
          <w:tab w:val="num" w:pos="851"/>
        </w:tabs>
        <w:ind w:left="482" w:hanging="170"/>
      </w:pPr>
      <w:rPr>
        <w:rFonts w:ascii="Calibri" w:hAnsi="Calibri" w:hint="default"/>
        <w:b w:val="0"/>
        <w:i w:val="0"/>
        <w:color w:val="363534" w:themeColor="text1"/>
        <w:position w:val="2"/>
        <w:sz w:val="20"/>
      </w:rPr>
    </w:lvl>
    <w:lvl w:ilvl="2">
      <w:start w:val="1"/>
      <w:numFmt w:val="bullet"/>
      <w:pStyle w:val="PullOutBoxBullet3"/>
      <w:lvlText w:val="&gt;"/>
      <w:lvlJc w:val="left"/>
      <w:pPr>
        <w:tabs>
          <w:tab w:val="num" w:pos="1134"/>
        </w:tabs>
        <w:ind w:left="652" w:hanging="170"/>
      </w:pPr>
      <w:rPr>
        <w:rFonts w:ascii="Calibri" w:hAnsi="Calibri" w:hint="default"/>
        <w:b w:val="0"/>
        <w:i w:val="0"/>
        <w:color w:val="363534" w:themeColor="text1"/>
        <w:position w:val="1"/>
        <w:sz w:val="18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3A505378"/>
    <w:multiLevelType w:val="multilevel"/>
    <w:tmpl w:val="40F457D2"/>
    <w:name w:val="JemenaBullets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position w:val="0"/>
        <w:sz w:val="16"/>
      </w:rPr>
    </w:lvl>
    <w:lvl w:ilvl="1">
      <w:start w:val="1"/>
      <w:numFmt w:val="bullet"/>
      <w:lvlRestart w:val="0"/>
      <w:lvlText w:val=""/>
      <w:lvlJc w:val="left"/>
      <w:pPr>
        <w:tabs>
          <w:tab w:val="num" w:pos="851"/>
        </w:tabs>
        <w:ind w:left="851" w:hanging="426"/>
      </w:pPr>
      <w:rPr>
        <w:rFonts w:ascii="Webdings" w:hAnsi="Webdings" w:hint="default"/>
        <w:color w:val="auto"/>
      </w:rPr>
    </w:lvl>
    <w:lvl w:ilvl="2">
      <w:start w:val="1"/>
      <w:numFmt w:val="bullet"/>
      <w:lvlRestart w:val="0"/>
      <w:lvlText w:val="–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>
    <w:nsid w:val="3CFD75B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41F21788"/>
    <w:multiLevelType w:val="multilevel"/>
    <w:tmpl w:val="AEEC30DE"/>
    <w:lvl w:ilvl="0">
      <w:start w:val="1"/>
      <w:numFmt w:val="bullet"/>
      <w:pStyle w:val="SmallBullet"/>
      <w:lvlText w:val="•"/>
      <w:lvlJc w:val="left"/>
      <w:pPr>
        <w:ind w:left="170" w:hanging="170"/>
      </w:pPr>
      <w:rPr>
        <w:rFonts w:ascii="Arial" w:hAnsi="Arial" w:hint="default"/>
        <w:color w:val="363534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545EC4"/>
    <w:multiLevelType w:val="multilevel"/>
    <w:tmpl w:val="9ED034F8"/>
    <w:name w:val="HighlightBoxBullet"/>
    <w:lvl w:ilvl="0">
      <w:start w:val="1"/>
      <w:numFmt w:val="bullet"/>
      <w:lvlRestart w:val="0"/>
      <w:pStyle w:val="HighlightBoxBullet"/>
      <w:lvlText w:val="•"/>
      <w:lvlJc w:val="left"/>
      <w:pPr>
        <w:ind w:left="454" w:hanging="227"/>
      </w:pPr>
      <w:rPr>
        <w:rFonts w:ascii="Arial" w:hAnsi="Arial" w:cs="Arial" w:hint="default"/>
        <w:color w:val="FFFFFF"/>
        <w:sz w:val="24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1">
    <w:nsid w:val="512536C5"/>
    <w:multiLevelType w:val="multilevel"/>
    <w:tmpl w:val="D97E5BB2"/>
    <w:name w:val="PBNumbering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1559"/>
        </w:tabs>
        <w:ind w:left="1559" w:hanging="283"/>
      </w:pPr>
      <w:rPr>
        <w:rFonts w:ascii="Arial" w:hAnsi="Arial"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-32767" w:firstLine="0"/>
      </w:pPr>
      <w:rPr>
        <w:rFonts w:hint="default"/>
      </w:rPr>
    </w:lvl>
    <w:lvl w:ilvl="5">
      <w:start w:val="1"/>
      <w:numFmt w:val="none"/>
      <w:lvlText w:val="(%6)"/>
      <w:lvlJc w:val="left"/>
      <w:pPr>
        <w:tabs>
          <w:tab w:val="num" w:pos="2160"/>
        </w:tabs>
        <w:ind w:left="-32767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2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-32767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tabs>
          <w:tab w:val="num" w:pos="3240"/>
        </w:tabs>
        <w:ind w:left="-32767" w:firstLine="0"/>
      </w:pPr>
      <w:rPr>
        <w:rFonts w:hint="default"/>
      </w:rPr>
    </w:lvl>
  </w:abstractNum>
  <w:abstractNum w:abstractNumId="22">
    <w:nsid w:val="515E53D8"/>
    <w:multiLevelType w:val="multilevel"/>
    <w:tmpl w:val="71A64D76"/>
    <w:name w:val="ACHM Main 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794"/>
        </w:tabs>
        <w:ind w:left="794" w:hanging="397"/>
      </w:pPr>
      <w:rPr>
        <w:rFonts w:hint="default"/>
        <w:b w:val="0"/>
        <w:i w:val="0"/>
        <w:spacing w:val="-6"/>
      </w:rPr>
    </w:lvl>
    <w:lvl w:ilvl="3">
      <w:start w:val="1"/>
      <w:numFmt w:val="bullet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  <w:b w:val="0"/>
        <w:i w:val="0"/>
      </w:rPr>
    </w:lvl>
    <w:lvl w:ilvl="4">
      <w:start w:val="1"/>
      <w:numFmt w:val="none"/>
      <w:lvlText w:val=""/>
      <w:lvlJc w:val="left"/>
      <w:pPr>
        <w:tabs>
          <w:tab w:val="num" w:pos="936"/>
        </w:tabs>
        <w:ind w:left="936" w:hanging="45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418"/>
        </w:tabs>
        <w:ind w:left="1418" w:hanging="48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482"/>
        </w:tabs>
        <w:ind w:left="482" w:hanging="482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53650E12"/>
    <w:multiLevelType w:val="hybridMultilevel"/>
    <w:tmpl w:val="47944B7A"/>
    <w:lvl w:ilvl="0" w:tplc="10222A8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D0540A9"/>
    <w:multiLevelType w:val="multilevel"/>
    <w:tmpl w:val="8AEA9E2A"/>
    <w:name w:val="DEPIAppendices"/>
    <w:lvl w:ilvl="0">
      <w:start w:val="1"/>
      <w:numFmt w:val="upperLetter"/>
      <w:pStyle w:val="Heading8"/>
      <w:lvlText w:val="Appendix %1"/>
      <w:lvlJc w:val="left"/>
      <w:pPr>
        <w:tabs>
          <w:tab w:val="num" w:pos="3686"/>
        </w:tabs>
        <w:ind w:left="3686" w:hanging="2552"/>
      </w:pPr>
      <w:rPr>
        <w:rFonts w:hint="default"/>
        <w:b/>
        <w:i w:val="0"/>
        <w:sz w:val="40"/>
      </w:rPr>
    </w:lvl>
    <w:lvl w:ilvl="1">
      <w:start w:val="1"/>
      <w:numFmt w:val="none"/>
      <w:lvlText w:val=""/>
      <w:lvlJc w:val="left"/>
      <w:pPr>
        <w:tabs>
          <w:tab w:val="num" w:pos="765"/>
        </w:tabs>
        <w:ind w:left="765" w:hanging="765"/>
      </w:pPr>
      <w:rPr>
        <w:rFonts w:hint="default"/>
        <w:sz w:val="26"/>
      </w:rPr>
    </w:lvl>
    <w:lvl w:ilvl="2">
      <w:start w:val="1"/>
      <w:numFmt w:val="decimal"/>
      <w:lvlText w:val="%1%2.%3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3">
      <w:start w:val="1"/>
      <w:numFmt w:val="decimal"/>
      <w:lvlText w:val="%1%2.%3.%4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4">
      <w:start w:val="1"/>
      <w:numFmt w:val="decimal"/>
      <w:lvlText w:val="%1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25">
    <w:nsid w:val="63A869DF"/>
    <w:multiLevelType w:val="multilevel"/>
    <w:tmpl w:val="A4327F04"/>
    <w:name w:val="JemenaHeadings"/>
    <w:lvl w:ilvl="0">
      <w:start w:val="1"/>
      <w:numFmt w:val="decimal"/>
      <w:lvlRestart w:val="0"/>
      <w:lvlText w:val="%1.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3">
      <w:start w:val="1"/>
      <w:numFmt w:val="decimal"/>
      <w:suff w:val="space"/>
      <w:lvlText w:val="%1.%2.%3.%4 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26">
    <w:nsid w:val="67962A4D"/>
    <w:multiLevelType w:val="multilevel"/>
    <w:tmpl w:val="D58626A6"/>
    <w:lvl w:ilvl="0">
      <w:start w:val="1"/>
      <w:numFmt w:val="bullet"/>
      <w:lvlText w:val="•"/>
      <w:lvlJc w:val="left"/>
      <w:pPr>
        <w:tabs>
          <w:tab w:val="num" w:pos="567"/>
        </w:tabs>
        <w:ind w:left="312" w:hanging="170"/>
      </w:pPr>
      <w:rPr>
        <w:rFonts w:ascii="Calibri" w:hAnsi="Calibri" w:hint="default"/>
        <w:color w:val="auto"/>
        <w:sz w:val="20"/>
      </w:rPr>
    </w:lvl>
    <w:lvl w:ilvl="1">
      <w:start w:val="1"/>
      <w:numFmt w:val="bullet"/>
      <w:lvlText w:val="–"/>
      <w:lvlJc w:val="left"/>
      <w:pPr>
        <w:tabs>
          <w:tab w:val="num" w:pos="851"/>
        </w:tabs>
        <w:ind w:left="482" w:hanging="170"/>
      </w:pPr>
      <w:rPr>
        <w:rFonts w:ascii="Calibri" w:hAnsi="Calibri" w:cs="Times New Roman"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lvlText w:val="&gt;"/>
      <w:lvlJc w:val="left"/>
      <w:pPr>
        <w:tabs>
          <w:tab w:val="num" w:pos="1134"/>
        </w:tabs>
        <w:ind w:left="652" w:hanging="170"/>
      </w:pPr>
      <w:rPr>
        <w:rFonts w:ascii="Calibri" w:hAnsi="Calibri" w:hint="default"/>
        <w:b w:val="0"/>
        <w:i w:val="0"/>
        <w:color w:val="363534" w:themeColor="text1"/>
        <w:position w:val="1"/>
        <w:sz w:val="18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7">
    <w:nsid w:val="6D1D40AC"/>
    <w:multiLevelType w:val="multilevel"/>
    <w:tmpl w:val="4A4219B0"/>
    <w:name w:val="TableNumbering"/>
    <w:lvl w:ilvl="0">
      <w:start w:val="1"/>
      <w:numFmt w:val="decimal"/>
      <w:pStyle w:val="TableTextNumbered"/>
      <w:lvlText w:val="%1."/>
      <w:lvlJc w:val="left"/>
      <w:pPr>
        <w:tabs>
          <w:tab w:val="num" w:pos="482"/>
        </w:tabs>
        <w:ind w:left="482" w:hanging="369"/>
      </w:pPr>
      <w:rPr>
        <w:rFonts w:hint="default"/>
      </w:rPr>
    </w:lvl>
    <w:lvl w:ilvl="1">
      <w:start w:val="1"/>
      <w:numFmt w:val="lowerLetter"/>
      <w:pStyle w:val="TableText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</w:rPr>
    </w:lvl>
    <w:lvl w:ilvl="2">
      <w:start w:val="1"/>
      <w:numFmt w:val="lowerRoman"/>
      <w:pStyle w:val="TableText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>
    <w:nsid w:val="70250B03"/>
    <w:multiLevelType w:val="multilevel"/>
    <w:tmpl w:val="F3EA2326"/>
    <w:name w:val="DEPIQuoteBullets"/>
    <w:lvl w:ilvl="0">
      <w:start w:val="1"/>
      <w:numFmt w:val="bullet"/>
      <w:pStyle w:val="Quote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  <w:b w:val="0"/>
        <w:i w:val="0"/>
        <w:color w:val="363534" w:themeColor="text1"/>
        <w:position w:val="2"/>
        <w:sz w:val="18"/>
      </w:rPr>
    </w:lvl>
    <w:lvl w:ilvl="1">
      <w:start w:val="1"/>
      <w:numFmt w:val="bullet"/>
      <w:pStyle w:val="QuoteBullet2"/>
      <w:lvlText w:val="–"/>
      <w:lvlJc w:val="left"/>
      <w:pPr>
        <w:tabs>
          <w:tab w:val="num" w:pos="624"/>
        </w:tabs>
        <w:ind w:left="624" w:hanging="170"/>
      </w:pPr>
      <w:rPr>
        <w:rFonts w:asciiTheme="minorHAnsi" w:hAnsiTheme="minorHAnsi" w:hint="default"/>
        <w:b w:val="0"/>
        <w:i w:val="0"/>
        <w:color w:val="auto"/>
        <w:position w:val="2"/>
        <w:sz w:val="18"/>
      </w:rPr>
    </w:lvl>
    <w:lvl w:ilvl="2">
      <w:start w:val="1"/>
      <w:numFmt w:val="bullet"/>
      <w:lvlText w:val="‒"/>
      <w:lvlJc w:val="left"/>
      <w:pPr>
        <w:tabs>
          <w:tab w:val="num" w:pos="1418"/>
        </w:tabs>
        <w:ind w:left="1418" w:hanging="283"/>
      </w:pPr>
      <w:rPr>
        <w:rFonts w:ascii="Calibri" w:hAnsi="Calibri" w:hint="default"/>
        <w:color w:val="00B2A9" w:themeColor="text2"/>
      </w:rPr>
    </w:lvl>
    <w:lvl w:ilvl="3">
      <w:start w:val="1"/>
      <w:numFmt w:val="bullet"/>
      <w:lvlText w:val=""/>
      <w:lvlJc w:val="left"/>
      <w:pPr>
        <w:ind w:left="1136" w:firstLine="28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420" w:firstLine="283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04" w:firstLine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988" w:firstLine="283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272" w:firstLine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556" w:firstLine="283"/>
      </w:pPr>
      <w:rPr>
        <w:rFonts w:ascii="Symbol" w:hAnsi="Symbol" w:hint="default"/>
      </w:rPr>
    </w:lvl>
  </w:abstractNum>
  <w:abstractNum w:abstractNumId="29">
    <w:nsid w:val="727F4964"/>
    <w:multiLevelType w:val="multilevel"/>
    <w:tmpl w:val="B0509158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363534" w:themeColor="text1"/>
        <w:spacing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color w:val="363534" w:themeColor="text1"/>
        <w:spacing w:val="0"/>
        <w:sz w:val="22"/>
      </w:rPr>
    </w:lvl>
    <w:lvl w:ilvl="2">
      <w:start w:val="1"/>
      <w:numFmt w:val="lowerRoman"/>
      <w:lvlText w:val="%3."/>
      <w:lvlJc w:val="left"/>
      <w:pPr>
        <w:tabs>
          <w:tab w:val="num" w:pos="1049"/>
        </w:tabs>
        <w:ind w:left="1049" w:hanging="369"/>
      </w:pPr>
      <w:rPr>
        <w:rFonts w:hint="default"/>
        <w:color w:val="363534" w:themeColor="text1"/>
        <w:spacing w:val="0"/>
        <w:position w:val="0"/>
        <w:sz w:val="22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30">
    <w:nsid w:val="73F12C63"/>
    <w:multiLevelType w:val="hybridMultilevel"/>
    <w:tmpl w:val="C1FEAE22"/>
    <w:lvl w:ilvl="0" w:tplc="07362070">
      <w:start w:val="1"/>
      <w:numFmt w:val="bullet"/>
      <w:lvlText w:val="•"/>
      <w:lvlJc w:val="left"/>
      <w:pPr>
        <w:ind w:left="587" w:hanging="360"/>
      </w:pPr>
      <w:rPr>
        <w:rFonts w:ascii="Arial" w:hAnsi="Arial" w:hint="default"/>
        <w:color w:val="FFFFFF"/>
        <w:sz w:val="22"/>
        <w:szCs w:val="18"/>
      </w:rPr>
    </w:lvl>
    <w:lvl w:ilvl="1" w:tplc="0C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1">
    <w:nsid w:val="7839021E"/>
    <w:multiLevelType w:val="multilevel"/>
    <w:tmpl w:val="E0E09B5E"/>
    <w:name w:val="DEPIList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363534" w:themeColor="text1"/>
        <w:spacing w:val="0"/>
        <w:sz w:val="20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color w:val="363534" w:themeColor="text1"/>
        <w:spacing w:val="0"/>
        <w:sz w:val="20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49"/>
        </w:tabs>
        <w:ind w:left="1049" w:hanging="369"/>
      </w:pPr>
      <w:rPr>
        <w:rFonts w:hint="default"/>
        <w:color w:val="363534" w:themeColor="text1"/>
        <w:spacing w:val="0"/>
        <w:position w:val="0"/>
        <w:sz w:val="20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num w:numId="1">
    <w:abstractNumId w:val="18"/>
  </w:num>
  <w:num w:numId="2">
    <w:abstractNumId w:val="27"/>
  </w:num>
  <w:num w:numId="3">
    <w:abstractNumId w:val="24"/>
  </w:num>
  <w:num w:numId="4">
    <w:abstractNumId w:val="31"/>
  </w:num>
  <w:num w:numId="5">
    <w:abstractNumId w:val="15"/>
  </w:num>
  <w:num w:numId="6">
    <w:abstractNumId w:val="12"/>
  </w:num>
  <w:num w:numId="7">
    <w:abstractNumId w:val="11"/>
  </w:num>
  <w:num w:numId="8">
    <w:abstractNumId w:val="10"/>
  </w:num>
  <w:num w:numId="9">
    <w:abstractNumId w:val="28"/>
  </w:num>
  <w:num w:numId="10">
    <w:abstractNumId w:val="13"/>
  </w:num>
  <w:num w:numId="11">
    <w:abstractNumId w:val="16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23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</w:num>
  <w:num w:numId="28">
    <w:abstractNumId w:val="30"/>
    <w:lvlOverride w:ilvl="0">
      <w:startOverride w:val="1"/>
    </w:lvlOverride>
  </w:num>
  <w:num w:numId="29">
    <w:abstractNumId w:val="19"/>
  </w:num>
  <w:num w:numId="30">
    <w:abstractNumId w:val="29"/>
  </w:num>
  <w:num w:numId="31">
    <w:abstractNumId w:val="8"/>
  </w:num>
  <w:num w:numId="32">
    <w:abstractNumId w:val="26"/>
  </w:num>
  <w:num w:numId="33">
    <w:abstractNumId w:val="20"/>
  </w:num>
  <w:num w:numId="34">
    <w:abstractNumId w:val="9"/>
  </w:num>
  <w:num w:numId="35">
    <w:abstractNumId w:val="7"/>
  </w:num>
  <w:num w:numId="36">
    <w:abstractNumId w:val="6"/>
  </w:num>
  <w:num w:numId="37">
    <w:abstractNumId w:val="5"/>
  </w:num>
  <w:num w:numId="38">
    <w:abstractNumId w:val="4"/>
  </w:num>
  <w:num w:numId="39">
    <w:abstractNumId w:val="1"/>
  </w:num>
  <w:num w:numId="40">
    <w:abstractNumId w:val="0"/>
  </w:num>
  <w:num w:numId="41">
    <w:abstractNumId w:val="3"/>
  </w:num>
  <w:num w:numId="42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activeWritingStyle w:appName="MSWord" w:lang="en-US" w:vendorID="64" w:dllVersion="131078" w:nlCheck="1" w:checkStyle="1"/>
  <w:activeWritingStyle w:appName="MSWord" w:lang="en-AU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evenAndOddHeaders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14337" style="mso-position-horizontal-relative:page;mso-position-vertical-relative:page" stroke="f">
      <v:stroke on="f"/>
      <o:colormru v:ext="edit" colors="white"/>
    </o:shapedefaults>
  </w:hdrShapeDefaults>
  <w:footnotePr>
    <w:footnote w:id="-1"/>
    <w:footnote w:id="0"/>
    <w:footnote w:id="1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4Landscape" w:val="False"/>
    <w:docVar w:name="A4Portrait" w:val="True"/>
    <w:docVar w:name="AppendixName" w:val="Appendix"/>
    <w:docVar w:name="CoBrandNumber" w:val="0"/>
    <w:docVar w:name="CoverCoBranded" w:val="False"/>
    <w:docVar w:name="CoverLayout" w:val="Single"/>
    <w:docVar w:name="CoverProjectBar" w:val="False"/>
    <w:docVar w:name="CoverWebAddress" w:val="False"/>
    <w:docVar w:name="FooterTextAuto" w:val="True"/>
    <w:docVar w:name="Heading1Numbered" w:val="False"/>
    <w:docVar w:name="Heading2Numbered" w:val="False"/>
    <w:docVar w:name="Heading3Numbered" w:val="False"/>
    <w:docVar w:name="PageSetup" w:val="Double"/>
    <w:docVar w:name="Theme Color" w:val="Corporate"/>
    <w:docVar w:name="TOC" w:val="True"/>
    <w:docVar w:name="TOCNew" w:val="True"/>
    <w:docVar w:name="Version" w:val="1"/>
  </w:docVars>
  <w:rsids>
    <w:rsidRoot w:val="00AF2B10"/>
    <w:rsid w:val="0000017F"/>
    <w:rsid w:val="00000279"/>
    <w:rsid w:val="000004BD"/>
    <w:rsid w:val="00000B7A"/>
    <w:rsid w:val="00000C89"/>
    <w:rsid w:val="00000FEB"/>
    <w:rsid w:val="000012BE"/>
    <w:rsid w:val="00001E86"/>
    <w:rsid w:val="00001F76"/>
    <w:rsid w:val="000024EB"/>
    <w:rsid w:val="0000279C"/>
    <w:rsid w:val="000028B4"/>
    <w:rsid w:val="00002DE1"/>
    <w:rsid w:val="00003960"/>
    <w:rsid w:val="00004237"/>
    <w:rsid w:val="0000456E"/>
    <w:rsid w:val="00004641"/>
    <w:rsid w:val="0000491E"/>
    <w:rsid w:val="00004CA4"/>
    <w:rsid w:val="00005261"/>
    <w:rsid w:val="00005647"/>
    <w:rsid w:val="0000591C"/>
    <w:rsid w:val="00006000"/>
    <w:rsid w:val="00006769"/>
    <w:rsid w:val="000068D4"/>
    <w:rsid w:val="00006A2C"/>
    <w:rsid w:val="00006F08"/>
    <w:rsid w:val="000079BC"/>
    <w:rsid w:val="00010A57"/>
    <w:rsid w:val="00010AAD"/>
    <w:rsid w:val="00010E3F"/>
    <w:rsid w:val="00010FAD"/>
    <w:rsid w:val="0001107C"/>
    <w:rsid w:val="000114BD"/>
    <w:rsid w:val="000118FD"/>
    <w:rsid w:val="00011F39"/>
    <w:rsid w:val="0001226A"/>
    <w:rsid w:val="00012B94"/>
    <w:rsid w:val="00012E66"/>
    <w:rsid w:val="00012EC2"/>
    <w:rsid w:val="00013360"/>
    <w:rsid w:val="0001362A"/>
    <w:rsid w:val="0001389C"/>
    <w:rsid w:val="0001393A"/>
    <w:rsid w:val="00013BAE"/>
    <w:rsid w:val="00013DC6"/>
    <w:rsid w:val="0001466C"/>
    <w:rsid w:val="00014E15"/>
    <w:rsid w:val="00015BB6"/>
    <w:rsid w:val="00016478"/>
    <w:rsid w:val="000171F8"/>
    <w:rsid w:val="000171FD"/>
    <w:rsid w:val="00017669"/>
    <w:rsid w:val="00017D91"/>
    <w:rsid w:val="00020DB2"/>
    <w:rsid w:val="00021A33"/>
    <w:rsid w:val="00021CF5"/>
    <w:rsid w:val="0002261E"/>
    <w:rsid w:val="000227DA"/>
    <w:rsid w:val="00022F51"/>
    <w:rsid w:val="000230FD"/>
    <w:rsid w:val="0002325E"/>
    <w:rsid w:val="00023536"/>
    <w:rsid w:val="000236AE"/>
    <w:rsid w:val="00023AFB"/>
    <w:rsid w:val="0002404B"/>
    <w:rsid w:val="00024572"/>
    <w:rsid w:val="00024574"/>
    <w:rsid w:val="00024896"/>
    <w:rsid w:val="00024990"/>
    <w:rsid w:val="00024D99"/>
    <w:rsid w:val="000251A3"/>
    <w:rsid w:val="00025217"/>
    <w:rsid w:val="0002541C"/>
    <w:rsid w:val="00025A62"/>
    <w:rsid w:val="00025ADB"/>
    <w:rsid w:val="00025F6C"/>
    <w:rsid w:val="00026290"/>
    <w:rsid w:val="000263AA"/>
    <w:rsid w:val="00026700"/>
    <w:rsid w:val="00026706"/>
    <w:rsid w:val="0002674C"/>
    <w:rsid w:val="00026AC5"/>
    <w:rsid w:val="0002719A"/>
    <w:rsid w:val="0002752C"/>
    <w:rsid w:val="00027779"/>
    <w:rsid w:val="00027D1E"/>
    <w:rsid w:val="00027E13"/>
    <w:rsid w:val="00027EED"/>
    <w:rsid w:val="00027F13"/>
    <w:rsid w:val="000303AC"/>
    <w:rsid w:val="00030692"/>
    <w:rsid w:val="0003108C"/>
    <w:rsid w:val="00031190"/>
    <w:rsid w:val="000312CC"/>
    <w:rsid w:val="000312E9"/>
    <w:rsid w:val="0003176C"/>
    <w:rsid w:val="00031F2C"/>
    <w:rsid w:val="000323E0"/>
    <w:rsid w:val="000323EF"/>
    <w:rsid w:val="0003294B"/>
    <w:rsid w:val="00032D71"/>
    <w:rsid w:val="00033137"/>
    <w:rsid w:val="00033178"/>
    <w:rsid w:val="00033331"/>
    <w:rsid w:val="00033A8A"/>
    <w:rsid w:val="0003451C"/>
    <w:rsid w:val="00034E46"/>
    <w:rsid w:val="00035139"/>
    <w:rsid w:val="00035163"/>
    <w:rsid w:val="000351EF"/>
    <w:rsid w:val="00035B4E"/>
    <w:rsid w:val="00035F72"/>
    <w:rsid w:val="000362D6"/>
    <w:rsid w:val="00036908"/>
    <w:rsid w:val="00036A70"/>
    <w:rsid w:val="00036FBD"/>
    <w:rsid w:val="00037072"/>
    <w:rsid w:val="00037CE2"/>
    <w:rsid w:val="00037F49"/>
    <w:rsid w:val="00037F81"/>
    <w:rsid w:val="00040BDB"/>
    <w:rsid w:val="0004176C"/>
    <w:rsid w:val="00041797"/>
    <w:rsid w:val="00041903"/>
    <w:rsid w:val="00041C5B"/>
    <w:rsid w:val="00041D37"/>
    <w:rsid w:val="00041FBF"/>
    <w:rsid w:val="00042132"/>
    <w:rsid w:val="0004263E"/>
    <w:rsid w:val="000430CC"/>
    <w:rsid w:val="000430E6"/>
    <w:rsid w:val="00043650"/>
    <w:rsid w:val="00043BC5"/>
    <w:rsid w:val="00043E65"/>
    <w:rsid w:val="000441FC"/>
    <w:rsid w:val="00044882"/>
    <w:rsid w:val="00044BDC"/>
    <w:rsid w:val="000455E1"/>
    <w:rsid w:val="00045AA1"/>
    <w:rsid w:val="0004622F"/>
    <w:rsid w:val="00046864"/>
    <w:rsid w:val="00046EE3"/>
    <w:rsid w:val="000473A1"/>
    <w:rsid w:val="0004761D"/>
    <w:rsid w:val="00047C72"/>
    <w:rsid w:val="00047CE9"/>
    <w:rsid w:val="000501F1"/>
    <w:rsid w:val="00050257"/>
    <w:rsid w:val="00050487"/>
    <w:rsid w:val="000504A5"/>
    <w:rsid w:val="000507C3"/>
    <w:rsid w:val="00052234"/>
    <w:rsid w:val="00052630"/>
    <w:rsid w:val="00052825"/>
    <w:rsid w:val="00052C61"/>
    <w:rsid w:val="00053244"/>
    <w:rsid w:val="00053C43"/>
    <w:rsid w:val="0005472E"/>
    <w:rsid w:val="000547C6"/>
    <w:rsid w:val="00054AD4"/>
    <w:rsid w:val="00055546"/>
    <w:rsid w:val="0005568C"/>
    <w:rsid w:val="000557B4"/>
    <w:rsid w:val="00055860"/>
    <w:rsid w:val="00055D0B"/>
    <w:rsid w:val="000560BA"/>
    <w:rsid w:val="000570E5"/>
    <w:rsid w:val="00057EB2"/>
    <w:rsid w:val="0006013C"/>
    <w:rsid w:val="00060538"/>
    <w:rsid w:val="00060EE0"/>
    <w:rsid w:val="00060FD9"/>
    <w:rsid w:val="00061573"/>
    <w:rsid w:val="000617D7"/>
    <w:rsid w:val="000620DA"/>
    <w:rsid w:val="000626EE"/>
    <w:rsid w:val="00062985"/>
    <w:rsid w:val="00063E71"/>
    <w:rsid w:val="000640A9"/>
    <w:rsid w:val="0006422E"/>
    <w:rsid w:val="00064489"/>
    <w:rsid w:val="00065584"/>
    <w:rsid w:val="000655FD"/>
    <w:rsid w:val="00065A52"/>
    <w:rsid w:val="000660C5"/>
    <w:rsid w:val="00066ABF"/>
    <w:rsid w:val="00066F02"/>
    <w:rsid w:val="00067098"/>
    <w:rsid w:val="0006742D"/>
    <w:rsid w:val="000676F8"/>
    <w:rsid w:val="00067769"/>
    <w:rsid w:val="000704F3"/>
    <w:rsid w:val="00070C97"/>
    <w:rsid w:val="0007112E"/>
    <w:rsid w:val="00071B67"/>
    <w:rsid w:val="00071CA4"/>
    <w:rsid w:val="00071DE2"/>
    <w:rsid w:val="00072074"/>
    <w:rsid w:val="00072288"/>
    <w:rsid w:val="00072733"/>
    <w:rsid w:val="00072783"/>
    <w:rsid w:val="00072E02"/>
    <w:rsid w:val="00073536"/>
    <w:rsid w:val="00073956"/>
    <w:rsid w:val="00073963"/>
    <w:rsid w:val="000739CC"/>
    <w:rsid w:val="00073A9B"/>
    <w:rsid w:val="00073BBA"/>
    <w:rsid w:val="00073F07"/>
    <w:rsid w:val="00073F9C"/>
    <w:rsid w:val="000742AF"/>
    <w:rsid w:val="00074430"/>
    <w:rsid w:val="00074A1F"/>
    <w:rsid w:val="00074C2B"/>
    <w:rsid w:val="000752FC"/>
    <w:rsid w:val="000758E3"/>
    <w:rsid w:val="00076B41"/>
    <w:rsid w:val="0008006E"/>
    <w:rsid w:val="000802A9"/>
    <w:rsid w:val="0008061A"/>
    <w:rsid w:val="0008129B"/>
    <w:rsid w:val="000816AD"/>
    <w:rsid w:val="0008221A"/>
    <w:rsid w:val="00082224"/>
    <w:rsid w:val="0008252E"/>
    <w:rsid w:val="00082889"/>
    <w:rsid w:val="00082914"/>
    <w:rsid w:val="0008309F"/>
    <w:rsid w:val="000838A2"/>
    <w:rsid w:val="00083917"/>
    <w:rsid w:val="00083CD6"/>
    <w:rsid w:val="00084187"/>
    <w:rsid w:val="00084CB1"/>
    <w:rsid w:val="00085689"/>
    <w:rsid w:val="0008568F"/>
    <w:rsid w:val="0008745F"/>
    <w:rsid w:val="000908D6"/>
    <w:rsid w:val="0009125C"/>
    <w:rsid w:val="000913AD"/>
    <w:rsid w:val="00091F49"/>
    <w:rsid w:val="0009214D"/>
    <w:rsid w:val="00093051"/>
    <w:rsid w:val="000935F8"/>
    <w:rsid w:val="000938C5"/>
    <w:rsid w:val="00093F02"/>
    <w:rsid w:val="000948CF"/>
    <w:rsid w:val="00094A84"/>
    <w:rsid w:val="00094F27"/>
    <w:rsid w:val="0009521E"/>
    <w:rsid w:val="00095E8A"/>
    <w:rsid w:val="00096627"/>
    <w:rsid w:val="00096B2D"/>
    <w:rsid w:val="00096B35"/>
    <w:rsid w:val="00097170"/>
    <w:rsid w:val="00097538"/>
    <w:rsid w:val="00097763"/>
    <w:rsid w:val="000979B3"/>
    <w:rsid w:val="00097BCF"/>
    <w:rsid w:val="00097C1B"/>
    <w:rsid w:val="000A0179"/>
    <w:rsid w:val="000A04B4"/>
    <w:rsid w:val="000A055B"/>
    <w:rsid w:val="000A059B"/>
    <w:rsid w:val="000A05D6"/>
    <w:rsid w:val="000A09AD"/>
    <w:rsid w:val="000A0D74"/>
    <w:rsid w:val="000A1512"/>
    <w:rsid w:val="000A15E4"/>
    <w:rsid w:val="000A16B0"/>
    <w:rsid w:val="000A2315"/>
    <w:rsid w:val="000A28BD"/>
    <w:rsid w:val="000A2A90"/>
    <w:rsid w:val="000A2C62"/>
    <w:rsid w:val="000A2E96"/>
    <w:rsid w:val="000A30F9"/>
    <w:rsid w:val="000A3721"/>
    <w:rsid w:val="000A3841"/>
    <w:rsid w:val="000A3B01"/>
    <w:rsid w:val="000A4744"/>
    <w:rsid w:val="000A51F3"/>
    <w:rsid w:val="000A5E67"/>
    <w:rsid w:val="000A5EBD"/>
    <w:rsid w:val="000A6267"/>
    <w:rsid w:val="000A6592"/>
    <w:rsid w:val="000A6C89"/>
    <w:rsid w:val="000A719A"/>
    <w:rsid w:val="000A73D0"/>
    <w:rsid w:val="000A73DC"/>
    <w:rsid w:val="000A7418"/>
    <w:rsid w:val="000A75EE"/>
    <w:rsid w:val="000A7E08"/>
    <w:rsid w:val="000B00B4"/>
    <w:rsid w:val="000B012B"/>
    <w:rsid w:val="000B0536"/>
    <w:rsid w:val="000B06A6"/>
    <w:rsid w:val="000B0959"/>
    <w:rsid w:val="000B0A6B"/>
    <w:rsid w:val="000B11F1"/>
    <w:rsid w:val="000B167B"/>
    <w:rsid w:val="000B1B52"/>
    <w:rsid w:val="000B20BF"/>
    <w:rsid w:val="000B22C0"/>
    <w:rsid w:val="000B2568"/>
    <w:rsid w:val="000B271B"/>
    <w:rsid w:val="000B2D62"/>
    <w:rsid w:val="000B2DE7"/>
    <w:rsid w:val="000B3831"/>
    <w:rsid w:val="000B3DC1"/>
    <w:rsid w:val="000B3FB6"/>
    <w:rsid w:val="000B402E"/>
    <w:rsid w:val="000B40D6"/>
    <w:rsid w:val="000B44D9"/>
    <w:rsid w:val="000B46C3"/>
    <w:rsid w:val="000B4CFC"/>
    <w:rsid w:val="000B5144"/>
    <w:rsid w:val="000B5240"/>
    <w:rsid w:val="000B547C"/>
    <w:rsid w:val="000B5504"/>
    <w:rsid w:val="000B561E"/>
    <w:rsid w:val="000B5EA3"/>
    <w:rsid w:val="000B669C"/>
    <w:rsid w:val="000B6BF6"/>
    <w:rsid w:val="000B7CAB"/>
    <w:rsid w:val="000B7CC2"/>
    <w:rsid w:val="000C005D"/>
    <w:rsid w:val="000C015B"/>
    <w:rsid w:val="000C0411"/>
    <w:rsid w:val="000C0A3E"/>
    <w:rsid w:val="000C27FF"/>
    <w:rsid w:val="000C2888"/>
    <w:rsid w:val="000C2CCC"/>
    <w:rsid w:val="000C2CD8"/>
    <w:rsid w:val="000C33EB"/>
    <w:rsid w:val="000C3B79"/>
    <w:rsid w:val="000C3C38"/>
    <w:rsid w:val="000C41E0"/>
    <w:rsid w:val="000C41F9"/>
    <w:rsid w:val="000C4231"/>
    <w:rsid w:val="000C436A"/>
    <w:rsid w:val="000C4E6D"/>
    <w:rsid w:val="000C55BE"/>
    <w:rsid w:val="000C57F2"/>
    <w:rsid w:val="000C59E2"/>
    <w:rsid w:val="000C6231"/>
    <w:rsid w:val="000C707C"/>
    <w:rsid w:val="000C7611"/>
    <w:rsid w:val="000D050A"/>
    <w:rsid w:val="000D0526"/>
    <w:rsid w:val="000D06EA"/>
    <w:rsid w:val="000D0CA4"/>
    <w:rsid w:val="000D1A7B"/>
    <w:rsid w:val="000D1E7B"/>
    <w:rsid w:val="000D2526"/>
    <w:rsid w:val="000D2813"/>
    <w:rsid w:val="000D3282"/>
    <w:rsid w:val="000D3AE8"/>
    <w:rsid w:val="000D3B59"/>
    <w:rsid w:val="000D3D33"/>
    <w:rsid w:val="000D3E39"/>
    <w:rsid w:val="000D3F7B"/>
    <w:rsid w:val="000D42D6"/>
    <w:rsid w:val="000D464F"/>
    <w:rsid w:val="000D4EC1"/>
    <w:rsid w:val="000D6DC7"/>
    <w:rsid w:val="000D703A"/>
    <w:rsid w:val="000D7202"/>
    <w:rsid w:val="000D7482"/>
    <w:rsid w:val="000D76D9"/>
    <w:rsid w:val="000D7891"/>
    <w:rsid w:val="000D7E1F"/>
    <w:rsid w:val="000E01C1"/>
    <w:rsid w:val="000E01D0"/>
    <w:rsid w:val="000E1779"/>
    <w:rsid w:val="000E1BEC"/>
    <w:rsid w:val="000E1F1D"/>
    <w:rsid w:val="000E21E5"/>
    <w:rsid w:val="000E2207"/>
    <w:rsid w:val="000E24E1"/>
    <w:rsid w:val="000E2520"/>
    <w:rsid w:val="000E25A9"/>
    <w:rsid w:val="000E27B6"/>
    <w:rsid w:val="000E2CE7"/>
    <w:rsid w:val="000E33C8"/>
    <w:rsid w:val="000E35C7"/>
    <w:rsid w:val="000E3AF5"/>
    <w:rsid w:val="000E3B96"/>
    <w:rsid w:val="000E4B54"/>
    <w:rsid w:val="000E53BD"/>
    <w:rsid w:val="000E55A2"/>
    <w:rsid w:val="000E5F4E"/>
    <w:rsid w:val="000E6684"/>
    <w:rsid w:val="000E6777"/>
    <w:rsid w:val="000E7410"/>
    <w:rsid w:val="000E7936"/>
    <w:rsid w:val="000F03BC"/>
    <w:rsid w:val="000F0A47"/>
    <w:rsid w:val="000F0D60"/>
    <w:rsid w:val="000F147D"/>
    <w:rsid w:val="000F1A3A"/>
    <w:rsid w:val="000F1A53"/>
    <w:rsid w:val="000F1A5A"/>
    <w:rsid w:val="000F1D45"/>
    <w:rsid w:val="000F1FA4"/>
    <w:rsid w:val="000F2014"/>
    <w:rsid w:val="000F2194"/>
    <w:rsid w:val="000F24B2"/>
    <w:rsid w:val="000F306B"/>
    <w:rsid w:val="000F31D9"/>
    <w:rsid w:val="000F376E"/>
    <w:rsid w:val="000F3FC7"/>
    <w:rsid w:val="000F4A13"/>
    <w:rsid w:val="000F4CD5"/>
    <w:rsid w:val="000F5080"/>
    <w:rsid w:val="000F5216"/>
    <w:rsid w:val="000F567F"/>
    <w:rsid w:val="000F5A78"/>
    <w:rsid w:val="000F5E34"/>
    <w:rsid w:val="000F5E5F"/>
    <w:rsid w:val="000F5E8C"/>
    <w:rsid w:val="000F6801"/>
    <w:rsid w:val="000F6803"/>
    <w:rsid w:val="000F6D60"/>
    <w:rsid w:val="000F6D6B"/>
    <w:rsid w:val="000F7657"/>
    <w:rsid w:val="000F7A4B"/>
    <w:rsid w:val="000F7F8C"/>
    <w:rsid w:val="001000DA"/>
    <w:rsid w:val="00100611"/>
    <w:rsid w:val="001006AD"/>
    <w:rsid w:val="0010072A"/>
    <w:rsid w:val="001009C3"/>
    <w:rsid w:val="00100B5E"/>
    <w:rsid w:val="00101435"/>
    <w:rsid w:val="00101451"/>
    <w:rsid w:val="0010306F"/>
    <w:rsid w:val="001031FC"/>
    <w:rsid w:val="0010384A"/>
    <w:rsid w:val="00103D73"/>
    <w:rsid w:val="00103F0F"/>
    <w:rsid w:val="00104371"/>
    <w:rsid w:val="00104F66"/>
    <w:rsid w:val="001054A3"/>
    <w:rsid w:val="0010559C"/>
    <w:rsid w:val="00105C32"/>
    <w:rsid w:val="0010606F"/>
    <w:rsid w:val="0010632A"/>
    <w:rsid w:val="0010632E"/>
    <w:rsid w:val="00106A7E"/>
    <w:rsid w:val="00106A81"/>
    <w:rsid w:val="00106B89"/>
    <w:rsid w:val="00106CA2"/>
    <w:rsid w:val="001108B2"/>
    <w:rsid w:val="00110A24"/>
    <w:rsid w:val="00110A62"/>
    <w:rsid w:val="00110B1B"/>
    <w:rsid w:val="00110B5D"/>
    <w:rsid w:val="0011105B"/>
    <w:rsid w:val="0011111B"/>
    <w:rsid w:val="00111483"/>
    <w:rsid w:val="00111886"/>
    <w:rsid w:val="00111CE1"/>
    <w:rsid w:val="0011267E"/>
    <w:rsid w:val="0011271A"/>
    <w:rsid w:val="00112E38"/>
    <w:rsid w:val="001131AA"/>
    <w:rsid w:val="001137CE"/>
    <w:rsid w:val="00113C4C"/>
    <w:rsid w:val="00113CDC"/>
    <w:rsid w:val="00113DD9"/>
    <w:rsid w:val="0011467A"/>
    <w:rsid w:val="00114751"/>
    <w:rsid w:val="0011484F"/>
    <w:rsid w:val="001148DA"/>
    <w:rsid w:val="00114F21"/>
    <w:rsid w:val="00114F4E"/>
    <w:rsid w:val="00115310"/>
    <w:rsid w:val="00115E3D"/>
    <w:rsid w:val="001177A2"/>
    <w:rsid w:val="00117819"/>
    <w:rsid w:val="001179D3"/>
    <w:rsid w:val="00117CFE"/>
    <w:rsid w:val="00117DD6"/>
    <w:rsid w:val="00117F77"/>
    <w:rsid w:val="001202B1"/>
    <w:rsid w:val="001203C0"/>
    <w:rsid w:val="001204D7"/>
    <w:rsid w:val="0012093F"/>
    <w:rsid w:val="001210F1"/>
    <w:rsid w:val="00121248"/>
    <w:rsid w:val="00121266"/>
    <w:rsid w:val="00121268"/>
    <w:rsid w:val="001217C3"/>
    <w:rsid w:val="001219CD"/>
    <w:rsid w:val="00121E66"/>
    <w:rsid w:val="00122355"/>
    <w:rsid w:val="00122358"/>
    <w:rsid w:val="001226AD"/>
    <w:rsid w:val="00122A3C"/>
    <w:rsid w:val="00122AE8"/>
    <w:rsid w:val="00122C72"/>
    <w:rsid w:val="001230A5"/>
    <w:rsid w:val="00123733"/>
    <w:rsid w:val="00123ACC"/>
    <w:rsid w:val="00123FDE"/>
    <w:rsid w:val="00124482"/>
    <w:rsid w:val="00124611"/>
    <w:rsid w:val="00124797"/>
    <w:rsid w:val="00124C3D"/>
    <w:rsid w:val="00124D82"/>
    <w:rsid w:val="00124E8F"/>
    <w:rsid w:val="001250AF"/>
    <w:rsid w:val="001253D5"/>
    <w:rsid w:val="00125A6C"/>
    <w:rsid w:val="00125C50"/>
    <w:rsid w:val="00125F99"/>
    <w:rsid w:val="001262FB"/>
    <w:rsid w:val="001266B1"/>
    <w:rsid w:val="001269E0"/>
    <w:rsid w:val="001270B7"/>
    <w:rsid w:val="00127385"/>
    <w:rsid w:val="00127410"/>
    <w:rsid w:val="0012741A"/>
    <w:rsid w:val="00127532"/>
    <w:rsid w:val="00127F2F"/>
    <w:rsid w:val="001300CB"/>
    <w:rsid w:val="001306D2"/>
    <w:rsid w:val="00131311"/>
    <w:rsid w:val="001314EF"/>
    <w:rsid w:val="001315CE"/>
    <w:rsid w:val="0013248A"/>
    <w:rsid w:val="001325D7"/>
    <w:rsid w:val="00132744"/>
    <w:rsid w:val="00132777"/>
    <w:rsid w:val="00133770"/>
    <w:rsid w:val="00133A4B"/>
    <w:rsid w:val="00133A9C"/>
    <w:rsid w:val="00133E3D"/>
    <w:rsid w:val="0013436B"/>
    <w:rsid w:val="0013448B"/>
    <w:rsid w:val="001346B4"/>
    <w:rsid w:val="00134898"/>
    <w:rsid w:val="00134E87"/>
    <w:rsid w:val="00135A18"/>
    <w:rsid w:val="00136666"/>
    <w:rsid w:val="00136CE3"/>
    <w:rsid w:val="00136D91"/>
    <w:rsid w:val="00136EBF"/>
    <w:rsid w:val="001374EB"/>
    <w:rsid w:val="0013757A"/>
    <w:rsid w:val="001376E5"/>
    <w:rsid w:val="00137829"/>
    <w:rsid w:val="0013799D"/>
    <w:rsid w:val="0014019B"/>
    <w:rsid w:val="00140262"/>
    <w:rsid w:val="001408BD"/>
    <w:rsid w:val="001409C8"/>
    <w:rsid w:val="00140AE9"/>
    <w:rsid w:val="00140B0D"/>
    <w:rsid w:val="001418BB"/>
    <w:rsid w:val="00141F9F"/>
    <w:rsid w:val="001422E5"/>
    <w:rsid w:val="00142AFE"/>
    <w:rsid w:val="00142C15"/>
    <w:rsid w:val="00142C6C"/>
    <w:rsid w:val="00142DFF"/>
    <w:rsid w:val="00142E13"/>
    <w:rsid w:val="0014351C"/>
    <w:rsid w:val="0014395E"/>
    <w:rsid w:val="001439C8"/>
    <w:rsid w:val="00143B42"/>
    <w:rsid w:val="00143CD8"/>
    <w:rsid w:val="00144226"/>
    <w:rsid w:val="001443D1"/>
    <w:rsid w:val="00144714"/>
    <w:rsid w:val="00144766"/>
    <w:rsid w:val="001447E1"/>
    <w:rsid w:val="00145711"/>
    <w:rsid w:val="0014576E"/>
    <w:rsid w:val="001457F6"/>
    <w:rsid w:val="001459D7"/>
    <w:rsid w:val="00145BB5"/>
    <w:rsid w:val="00146CDE"/>
    <w:rsid w:val="0014701F"/>
    <w:rsid w:val="001470F1"/>
    <w:rsid w:val="001474AE"/>
    <w:rsid w:val="001474D5"/>
    <w:rsid w:val="00147B75"/>
    <w:rsid w:val="00147B9C"/>
    <w:rsid w:val="00147EC2"/>
    <w:rsid w:val="00150172"/>
    <w:rsid w:val="001501A0"/>
    <w:rsid w:val="00150BC2"/>
    <w:rsid w:val="00151C40"/>
    <w:rsid w:val="00151DB1"/>
    <w:rsid w:val="001522A3"/>
    <w:rsid w:val="00152DA7"/>
    <w:rsid w:val="00152F06"/>
    <w:rsid w:val="00153334"/>
    <w:rsid w:val="0015375B"/>
    <w:rsid w:val="0015388E"/>
    <w:rsid w:val="00153FD1"/>
    <w:rsid w:val="00153FDB"/>
    <w:rsid w:val="001541A8"/>
    <w:rsid w:val="001544A7"/>
    <w:rsid w:val="00154503"/>
    <w:rsid w:val="0015452B"/>
    <w:rsid w:val="00154C0E"/>
    <w:rsid w:val="00154F44"/>
    <w:rsid w:val="00155B6F"/>
    <w:rsid w:val="001562D9"/>
    <w:rsid w:val="0015661D"/>
    <w:rsid w:val="001568CE"/>
    <w:rsid w:val="00156F4A"/>
    <w:rsid w:val="00157E61"/>
    <w:rsid w:val="00157E78"/>
    <w:rsid w:val="001601C2"/>
    <w:rsid w:val="00160ED7"/>
    <w:rsid w:val="001619E0"/>
    <w:rsid w:val="00161E60"/>
    <w:rsid w:val="00162B86"/>
    <w:rsid w:val="00162E29"/>
    <w:rsid w:val="0016301C"/>
    <w:rsid w:val="0016310E"/>
    <w:rsid w:val="0016334C"/>
    <w:rsid w:val="00163536"/>
    <w:rsid w:val="00163E14"/>
    <w:rsid w:val="00164055"/>
    <w:rsid w:val="00164B4C"/>
    <w:rsid w:val="00164D40"/>
    <w:rsid w:val="0016502A"/>
    <w:rsid w:val="0016509E"/>
    <w:rsid w:val="00165678"/>
    <w:rsid w:val="00165754"/>
    <w:rsid w:val="0016579F"/>
    <w:rsid w:val="001658FA"/>
    <w:rsid w:val="00165D74"/>
    <w:rsid w:val="001664DC"/>
    <w:rsid w:val="00166B17"/>
    <w:rsid w:val="00166FEF"/>
    <w:rsid w:val="00167413"/>
    <w:rsid w:val="001676F4"/>
    <w:rsid w:val="00167865"/>
    <w:rsid w:val="00170713"/>
    <w:rsid w:val="00170F85"/>
    <w:rsid w:val="001715D8"/>
    <w:rsid w:val="00171FD1"/>
    <w:rsid w:val="00172031"/>
    <w:rsid w:val="00172DA4"/>
    <w:rsid w:val="00173F6E"/>
    <w:rsid w:val="001748A0"/>
    <w:rsid w:val="001756B6"/>
    <w:rsid w:val="0017570D"/>
    <w:rsid w:val="00175826"/>
    <w:rsid w:val="0017593D"/>
    <w:rsid w:val="00175B81"/>
    <w:rsid w:val="00175C26"/>
    <w:rsid w:val="00175E2D"/>
    <w:rsid w:val="00176238"/>
    <w:rsid w:val="00176368"/>
    <w:rsid w:val="00176A24"/>
    <w:rsid w:val="00176DBD"/>
    <w:rsid w:val="00176DF9"/>
    <w:rsid w:val="0017720A"/>
    <w:rsid w:val="00177415"/>
    <w:rsid w:val="00177AC3"/>
    <w:rsid w:val="00177B82"/>
    <w:rsid w:val="00180234"/>
    <w:rsid w:val="001811ED"/>
    <w:rsid w:val="0018138B"/>
    <w:rsid w:val="0018157F"/>
    <w:rsid w:val="00182759"/>
    <w:rsid w:val="0018296A"/>
    <w:rsid w:val="00182986"/>
    <w:rsid w:val="00183265"/>
    <w:rsid w:val="00183DC3"/>
    <w:rsid w:val="00183F0D"/>
    <w:rsid w:val="0018400C"/>
    <w:rsid w:val="00184D8A"/>
    <w:rsid w:val="00184FE9"/>
    <w:rsid w:val="00185004"/>
    <w:rsid w:val="001856A2"/>
    <w:rsid w:val="0018593D"/>
    <w:rsid w:val="00185D75"/>
    <w:rsid w:val="00185F4B"/>
    <w:rsid w:val="0018600C"/>
    <w:rsid w:val="0018616D"/>
    <w:rsid w:val="00186ECA"/>
    <w:rsid w:val="00187485"/>
    <w:rsid w:val="00187860"/>
    <w:rsid w:val="00187A24"/>
    <w:rsid w:val="00190073"/>
    <w:rsid w:val="00190242"/>
    <w:rsid w:val="0019095F"/>
    <w:rsid w:val="001911C7"/>
    <w:rsid w:val="001911F6"/>
    <w:rsid w:val="0019138F"/>
    <w:rsid w:val="00191688"/>
    <w:rsid w:val="0019194F"/>
    <w:rsid w:val="00191D9C"/>
    <w:rsid w:val="00192396"/>
    <w:rsid w:val="001924D8"/>
    <w:rsid w:val="00192793"/>
    <w:rsid w:val="001929A8"/>
    <w:rsid w:val="001932CF"/>
    <w:rsid w:val="00193BEE"/>
    <w:rsid w:val="001942B8"/>
    <w:rsid w:val="00194471"/>
    <w:rsid w:val="00194C55"/>
    <w:rsid w:val="00194CF5"/>
    <w:rsid w:val="0019502C"/>
    <w:rsid w:val="001952E8"/>
    <w:rsid w:val="00195EAE"/>
    <w:rsid w:val="00196016"/>
    <w:rsid w:val="00196165"/>
    <w:rsid w:val="00196393"/>
    <w:rsid w:val="00196667"/>
    <w:rsid w:val="001966C9"/>
    <w:rsid w:val="00197033"/>
    <w:rsid w:val="0019725F"/>
    <w:rsid w:val="00197717"/>
    <w:rsid w:val="001977C0"/>
    <w:rsid w:val="00197F7F"/>
    <w:rsid w:val="001A0827"/>
    <w:rsid w:val="001A0EF8"/>
    <w:rsid w:val="001A13E9"/>
    <w:rsid w:val="001A150E"/>
    <w:rsid w:val="001A18D2"/>
    <w:rsid w:val="001A245B"/>
    <w:rsid w:val="001A25AC"/>
    <w:rsid w:val="001A37A6"/>
    <w:rsid w:val="001A4197"/>
    <w:rsid w:val="001A45A0"/>
    <w:rsid w:val="001A4BB8"/>
    <w:rsid w:val="001A50A5"/>
    <w:rsid w:val="001A548E"/>
    <w:rsid w:val="001A5625"/>
    <w:rsid w:val="001A677B"/>
    <w:rsid w:val="001A7616"/>
    <w:rsid w:val="001A788D"/>
    <w:rsid w:val="001A7B61"/>
    <w:rsid w:val="001A7F0C"/>
    <w:rsid w:val="001B025E"/>
    <w:rsid w:val="001B0693"/>
    <w:rsid w:val="001B0706"/>
    <w:rsid w:val="001B0807"/>
    <w:rsid w:val="001B0F9E"/>
    <w:rsid w:val="001B101F"/>
    <w:rsid w:val="001B136D"/>
    <w:rsid w:val="001B1442"/>
    <w:rsid w:val="001B1470"/>
    <w:rsid w:val="001B1C97"/>
    <w:rsid w:val="001B1F30"/>
    <w:rsid w:val="001B2BCC"/>
    <w:rsid w:val="001B36B4"/>
    <w:rsid w:val="001B38B7"/>
    <w:rsid w:val="001B39AE"/>
    <w:rsid w:val="001B3F7F"/>
    <w:rsid w:val="001B411F"/>
    <w:rsid w:val="001B4653"/>
    <w:rsid w:val="001B4A22"/>
    <w:rsid w:val="001B4A40"/>
    <w:rsid w:val="001B58BC"/>
    <w:rsid w:val="001B5E7A"/>
    <w:rsid w:val="001B6912"/>
    <w:rsid w:val="001B7723"/>
    <w:rsid w:val="001B7979"/>
    <w:rsid w:val="001B7FBD"/>
    <w:rsid w:val="001C03D1"/>
    <w:rsid w:val="001C0AC9"/>
    <w:rsid w:val="001C0ECA"/>
    <w:rsid w:val="001C1735"/>
    <w:rsid w:val="001C1769"/>
    <w:rsid w:val="001C1C28"/>
    <w:rsid w:val="001C2125"/>
    <w:rsid w:val="001C21A0"/>
    <w:rsid w:val="001C2301"/>
    <w:rsid w:val="001C24BB"/>
    <w:rsid w:val="001C2A75"/>
    <w:rsid w:val="001C3683"/>
    <w:rsid w:val="001C37E7"/>
    <w:rsid w:val="001C4284"/>
    <w:rsid w:val="001C4299"/>
    <w:rsid w:val="001C43F5"/>
    <w:rsid w:val="001C44D3"/>
    <w:rsid w:val="001C5239"/>
    <w:rsid w:val="001C5501"/>
    <w:rsid w:val="001C58FF"/>
    <w:rsid w:val="001C591F"/>
    <w:rsid w:val="001C63D2"/>
    <w:rsid w:val="001C6526"/>
    <w:rsid w:val="001C6A87"/>
    <w:rsid w:val="001C6E3A"/>
    <w:rsid w:val="001C7078"/>
    <w:rsid w:val="001C709B"/>
    <w:rsid w:val="001C7813"/>
    <w:rsid w:val="001D1792"/>
    <w:rsid w:val="001D2509"/>
    <w:rsid w:val="001D2DA8"/>
    <w:rsid w:val="001D3116"/>
    <w:rsid w:val="001D347F"/>
    <w:rsid w:val="001D3B9E"/>
    <w:rsid w:val="001D3E83"/>
    <w:rsid w:val="001D3F6F"/>
    <w:rsid w:val="001D4A29"/>
    <w:rsid w:val="001D4F9A"/>
    <w:rsid w:val="001D5114"/>
    <w:rsid w:val="001D55F2"/>
    <w:rsid w:val="001D5C0F"/>
    <w:rsid w:val="001D5F7D"/>
    <w:rsid w:val="001D6553"/>
    <w:rsid w:val="001D65FF"/>
    <w:rsid w:val="001D686B"/>
    <w:rsid w:val="001D68CD"/>
    <w:rsid w:val="001D69FE"/>
    <w:rsid w:val="001D70F5"/>
    <w:rsid w:val="001D729D"/>
    <w:rsid w:val="001D74DB"/>
    <w:rsid w:val="001E0190"/>
    <w:rsid w:val="001E0734"/>
    <w:rsid w:val="001E0ACF"/>
    <w:rsid w:val="001E0ADE"/>
    <w:rsid w:val="001E1098"/>
    <w:rsid w:val="001E1E96"/>
    <w:rsid w:val="001E24D4"/>
    <w:rsid w:val="001E25C4"/>
    <w:rsid w:val="001E2E6F"/>
    <w:rsid w:val="001E3511"/>
    <w:rsid w:val="001E3642"/>
    <w:rsid w:val="001E3DBD"/>
    <w:rsid w:val="001E4751"/>
    <w:rsid w:val="001E4938"/>
    <w:rsid w:val="001E4CD8"/>
    <w:rsid w:val="001E4FB6"/>
    <w:rsid w:val="001E53A9"/>
    <w:rsid w:val="001E55D5"/>
    <w:rsid w:val="001E589C"/>
    <w:rsid w:val="001E6920"/>
    <w:rsid w:val="001E693A"/>
    <w:rsid w:val="001E6EC8"/>
    <w:rsid w:val="001E7905"/>
    <w:rsid w:val="001F0190"/>
    <w:rsid w:val="001F0858"/>
    <w:rsid w:val="001F0883"/>
    <w:rsid w:val="001F08A4"/>
    <w:rsid w:val="001F0A0A"/>
    <w:rsid w:val="001F0B61"/>
    <w:rsid w:val="001F0DCF"/>
    <w:rsid w:val="001F11E2"/>
    <w:rsid w:val="001F141F"/>
    <w:rsid w:val="001F14F2"/>
    <w:rsid w:val="001F1BAB"/>
    <w:rsid w:val="001F1EEE"/>
    <w:rsid w:val="001F203C"/>
    <w:rsid w:val="001F2108"/>
    <w:rsid w:val="001F2A4D"/>
    <w:rsid w:val="001F2BD3"/>
    <w:rsid w:val="001F2EA1"/>
    <w:rsid w:val="001F337E"/>
    <w:rsid w:val="001F353A"/>
    <w:rsid w:val="001F3603"/>
    <w:rsid w:val="001F386B"/>
    <w:rsid w:val="001F3D89"/>
    <w:rsid w:val="001F4052"/>
    <w:rsid w:val="001F4435"/>
    <w:rsid w:val="001F4FA9"/>
    <w:rsid w:val="001F548A"/>
    <w:rsid w:val="001F579C"/>
    <w:rsid w:val="001F58E7"/>
    <w:rsid w:val="001F5C40"/>
    <w:rsid w:val="001F5D92"/>
    <w:rsid w:val="001F5F13"/>
    <w:rsid w:val="001F668A"/>
    <w:rsid w:val="001F6AB6"/>
    <w:rsid w:val="001F6D64"/>
    <w:rsid w:val="001F765B"/>
    <w:rsid w:val="001F770A"/>
    <w:rsid w:val="00200A9D"/>
    <w:rsid w:val="00200B2E"/>
    <w:rsid w:val="00201324"/>
    <w:rsid w:val="00201841"/>
    <w:rsid w:val="0020194C"/>
    <w:rsid w:val="0020205B"/>
    <w:rsid w:val="00202C45"/>
    <w:rsid w:val="00202E4A"/>
    <w:rsid w:val="00203011"/>
    <w:rsid w:val="002031FC"/>
    <w:rsid w:val="0020332E"/>
    <w:rsid w:val="00203733"/>
    <w:rsid w:val="0020390A"/>
    <w:rsid w:val="002041DB"/>
    <w:rsid w:val="0020460C"/>
    <w:rsid w:val="00205553"/>
    <w:rsid w:val="0020587F"/>
    <w:rsid w:val="002059C8"/>
    <w:rsid w:val="00206005"/>
    <w:rsid w:val="00206928"/>
    <w:rsid w:val="00206C16"/>
    <w:rsid w:val="00206E82"/>
    <w:rsid w:val="0020726F"/>
    <w:rsid w:val="002073CA"/>
    <w:rsid w:val="002076FD"/>
    <w:rsid w:val="0020775A"/>
    <w:rsid w:val="0020777E"/>
    <w:rsid w:val="0020778C"/>
    <w:rsid w:val="00207D4E"/>
    <w:rsid w:val="00207ED2"/>
    <w:rsid w:val="00210464"/>
    <w:rsid w:val="002104A5"/>
    <w:rsid w:val="002104FF"/>
    <w:rsid w:val="00210D74"/>
    <w:rsid w:val="00211046"/>
    <w:rsid w:val="002112B2"/>
    <w:rsid w:val="00211AE6"/>
    <w:rsid w:val="00211FE8"/>
    <w:rsid w:val="00212DA6"/>
    <w:rsid w:val="00213289"/>
    <w:rsid w:val="002139D9"/>
    <w:rsid w:val="00213B45"/>
    <w:rsid w:val="00213C82"/>
    <w:rsid w:val="002147CA"/>
    <w:rsid w:val="002154DF"/>
    <w:rsid w:val="002158A2"/>
    <w:rsid w:val="00215AEB"/>
    <w:rsid w:val="00215CE4"/>
    <w:rsid w:val="00215E20"/>
    <w:rsid w:val="0021610D"/>
    <w:rsid w:val="002165C1"/>
    <w:rsid w:val="00216A8E"/>
    <w:rsid w:val="00217538"/>
    <w:rsid w:val="00217563"/>
    <w:rsid w:val="00217998"/>
    <w:rsid w:val="00217DA5"/>
    <w:rsid w:val="00217EC2"/>
    <w:rsid w:val="00220268"/>
    <w:rsid w:val="00220B8F"/>
    <w:rsid w:val="00220ED6"/>
    <w:rsid w:val="00221747"/>
    <w:rsid w:val="00221FB0"/>
    <w:rsid w:val="0022236B"/>
    <w:rsid w:val="00222411"/>
    <w:rsid w:val="0022253A"/>
    <w:rsid w:val="00222ACC"/>
    <w:rsid w:val="00222D23"/>
    <w:rsid w:val="00223B9B"/>
    <w:rsid w:val="00223E41"/>
    <w:rsid w:val="00223EC7"/>
    <w:rsid w:val="002240AD"/>
    <w:rsid w:val="002241F7"/>
    <w:rsid w:val="00224234"/>
    <w:rsid w:val="002242F0"/>
    <w:rsid w:val="0022452B"/>
    <w:rsid w:val="00224EDC"/>
    <w:rsid w:val="00224F1D"/>
    <w:rsid w:val="00225CB2"/>
    <w:rsid w:val="002262A7"/>
    <w:rsid w:val="00227B32"/>
    <w:rsid w:val="0023007D"/>
    <w:rsid w:val="002302F5"/>
    <w:rsid w:val="00230478"/>
    <w:rsid w:val="0023084B"/>
    <w:rsid w:val="00231311"/>
    <w:rsid w:val="0023151E"/>
    <w:rsid w:val="0023219B"/>
    <w:rsid w:val="0023282F"/>
    <w:rsid w:val="00232E2E"/>
    <w:rsid w:val="00232E42"/>
    <w:rsid w:val="00233827"/>
    <w:rsid w:val="00233EB7"/>
    <w:rsid w:val="00233F42"/>
    <w:rsid w:val="00234272"/>
    <w:rsid w:val="002347C3"/>
    <w:rsid w:val="00234809"/>
    <w:rsid w:val="00234856"/>
    <w:rsid w:val="00235450"/>
    <w:rsid w:val="002359C3"/>
    <w:rsid w:val="00235ABC"/>
    <w:rsid w:val="00235C2D"/>
    <w:rsid w:val="00235CBD"/>
    <w:rsid w:val="00236737"/>
    <w:rsid w:val="00236778"/>
    <w:rsid w:val="00236E1C"/>
    <w:rsid w:val="00236F25"/>
    <w:rsid w:val="0023749F"/>
    <w:rsid w:val="002374F6"/>
    <w:rsid w:val="002375F5"/>
    <w:rsid w:val="0023766E"/>
    <w:rsid w:val="00237BD5"/>
    <w:rsid w:val="00237D72"/>
    <w:rsid w:val="00237EDD"/>
    <w:rsid w:val="00240237"/>
    <w:rsid w:val="002408BA"/>
    <w:rsid w:val="00240AE1"/>
    <w:rsid w:val="00240ED3"/>
    <w:rsid w:val="002412A2"/>
    <w:rsid w:val="00241740"/>
    <w:rsid w:val="00241810"/>
    <w:rsid w:val="00242AB5"/>
    <w:rsid w:val="00242CFC"/>
    <w:rsid w:val="00242E04"/>
    <w:rsid w:val="002430F9"/>
    <w:rsid w:val="002432E0"/>
    <w:rsid w:val="00243622"/>
    <w:rsid w:val="002436B2"/>
    <w:rsid w:val="00243D2B"/>
    <w:rsid w:val="00243E8D"/>
    <w:rsid w:val="00244224"/>
    <w:rsid w:val="00244B6B"/>
    <w:rsid w:val="002454C8"/>
    <w:rsid w:val="00245790"/>
    <w:rsid w:val="00245971"/>
    <w:rsid w:val="00245CE9"/>
    <w:rsid w:val="00245E00"/>
    <w:rsid w:val="00246012"/>
    <w:rsid w:val="00247B52"/>
    <w:rsid w:val="00247E49"/>
    <w:rsid w:val="00247EB2"/>
    <w:rsid w:val="00250568"/>
    <w:rsid w:val="002507C7"/>
    <w:rsid w:val="002511AF"/>
    <w:rsid w:val="00251AF9"/>
    <w:rsid w:val="00251BF4"/>
    <w:rsid w:val="00252146"/>
    <w:rsid w:val="002525B9"/>
    <w:rsid w:val="00252B3D"/>
    <w:rsid w:val="00252BA5"/>
    <w:rsid w:val="00253077"/>
    <w:rsid w:val="00253368"/>
    <w:rsid w:val="00253752"/>
    <w:rsid w:val="00253DF7"/>
    <w:rsid w:val="002544FC"/>
    <w:rsid w:val="00254AB4"/>
    <w:rsid w:val="00254CA1"/>
    <w:rsid w:val="00254D73"/>
    <w:rsid w:val="00254DE3"/>
    <w:rsid w:val="0025505F"/>
    <w:rsid w:val="002550FF"/>
    <w:rsid w:val="0025523C"/>
    <w:rsid w:val="00255D7F"/>
    <w:rsid w:val="00255DD3"/>
    <w:rsid w:val="00256057"/>
    <w:rsid w:val="002560F7"/>
    <w:rsid w:val="002568FE"/>
    <w:rsid w:val="0025775A"/>
    <w:rsid w:val="002578D4"/>
    <w:rsid w:val="002579C1"/>
    <w:rsid w:val="002604DA"/>
    <w:rsid w:val="00260781"/>
    <w:rsid w:val="00260992"/>
    <w:rsid w:val="00260A76"/>
    <w:rsid w:val="00260FC1"/>
    <w:rsid w:val="002611D2"/>
    <w:rsid w:val="002614DA"/>
    <w:rsid w:val="00261BDD"/>
    <w:rsid w:val="00261C51"/>
    <w:rsid w:val="00261DCD"/>
    <w:rsid w:val="0026285F"/>
    <w:rsid w:val="00262E05"/>
    <w:rsid w:val="00262E69"/>
    <w:rsid w:val="0026369F"/>
    <w:rsid w:val="002636AB"/>
    <w:rsid w:val="0026373B"/>
    <w:rsid w:val="00263BE7"/>
    <w:rsid w:val="00264677"/>
    <w:rsid w:val="00264A62"/>
    <w:rsid w:val="00265045"/>
    <w:rsid w:val="00265096"/>
    <w:rsid w:val="0026589E"/>
    <w:rsid w:val="002659C1"/>
    <w:rsid w:val="002662BA"/>
    <w:rsid w:val="00266EB3"/>
    <w:rsid w:val="00267693"/>
    <w:rsid w:val="00267CB6"/>
    <w:rsid w:val="00267EF8"/>
    <w:rsid w:val="00270AC9"/>
    <w:rsid w:val="00271B90"/>
    <w:rsid w:val="00271BC9"/>
    <w:rsid w:val="00272039"/>
    <w:rsid w:val="00272184"/>
    <w:rsid w:val="00272283"/>
    <w:rsid w:val="0027244F"/>
    <w:rsid w:val="0027300A"/>
    <w:rsid w:val="00273651"/>
    <w:rsid w:val="0027369B"/>
    <w:rsid w:val="0027393A"/>
    <w:rsid w:val="00273DB4"/>
    <w:rsid w:val="00273FD5"/>
    <w:rsid w:val="00273FDB"/>
    <w:rsid w:val="0027492F"/>
    <w:rsid w:val="00274F3B"/>
    <w:rsid w:val="002753C1"/>
    <w:rsid w:val="00275624"/>
    <w:rsid w:val="0027562D"/>
    <w:rsid w:val="0027598E"/>
    <w:rsid w:val="00275B33"/>
    <w:rsid w:val="00275BCE"/>
    <w:rsid w:val="002760B0"/>
    <w:rsid w:val="0027632F"/>
    <w:rsid w:val="002766CD"/>
    <w:rsid w:val="0027678A"/>
    <w:rsid w:val="002770AD"/>
    <w:rsid w:val="00277171"/>
    <w:rsid w:val="002779C6"/>
    <w:rsid w:val="00277B3D"/>
    <w:rsid w:val="00277BAB"/>
    <w:rsid w:val="0028044C"/>
    <w:rsid w:val="0028048B"/>
    <w:rsid w:val="0028111A"/>
    <w:rsid w:val="002815F0"/>
    <w:rsid w:val="0028165D"/>
    <w:rsid w:val="002817EC"/>
    <w:rsid w:val="00281F5E"/>
    <w:rsid w:val="00283592"/>
    <w:rsid w:val="0028363C"/>
    <w:rsid w:val="00283E4F"/>
    <w:rsid w:val="00283FA3"/>
    <w:rsid w:val="002845AC"/>
    <w:rsid w:val="00284B07"/>
    <w:rsid w:val="00285A5B"/>
    <w:rsid w:val="00285C44"/>
    <w:rsid w:val="00285E6C"/>
    <w:rsid w:val="00285F04"/>
    <w:rsid w:val="00286C19"/>
    <w:rsid w:val="00287075"/>
    <w:rsid w:val="00287146"/>
    <w:rsid w:val="00287609"/>
    <w:rsid w:val="002878A6"/>
    <w:rsid w:val="00287D08"/>
    <w:rsid w:val="00290136"/>
    <w:rsid w:val="0029046B"/>
    <w:rsid w:val="002905D9"/>
    <w:rsid w:val="00290935"/>
    <w:rsid w:val="002913D6"/>
    <w:rsid w:val="00291BB4"/>
    <w:rsid w:val="002925DE"/>
    <w:rsid w:val="00292C66"/>
    <w:rsid w:val="0029318B"/>
    <w:rsid w:val="00293463"/>
    <w:rsid w:val="00293680"/>
    <w:rsid w:val="002940DF"/>
    <w:rsid w:val="002942A8"/>
    <w:rsid w:val="0029457A"/>
    <w:rsid w:val="00294BC0"/>
    <w:rsid w:val="00294C41"/>
    <w:rsid w:val="0029505A"/>
    <w:rsid w:val="002958B8"/>
    <w:rsid w:val="00295F12"/>
    <w:rsid w:val="00296613"/>
    <w:rsid w:val="002972FC"/>
    <w:rsid w:val="00297462"/>
    <w:rsid w:val="00297CA9"/>
    <w:rsid w:val="00297EC6"/>
    <w:rsid w:val="002A0AED"/>
    <w:rsid w:val="002A13AD"/>
    <w:rsid w:val="002A2754"/>
    <w:rsid w:val="002A289B"/>
    <w:rsid w:val="002A307B"/>
    <w:rsid w:val="002A314B"/>
    <w:rsid w:val="002A36DE"/>
    <w:rsid w:val="002A38F1"/>
    <w:rsid w:val="002A3DA4"/>
    <w:rsid w:val="002A4235"/>
    <w:rsid w:val="002A4489"/>
    <w:rsid w:val="002A4B40"/>
    <w:rsid w:val="002A4CF9"/>
    <w:rsid w:val="002A4DF9"/>
    <w:rsid w:val="002A5358"/>
    <w:rsid w:val="002A5D8B"/>
    <w:rsid w:val="002A67CE"/>
    <w:rsid w:val="002A6829"/>
    <w:rsid w:val="002A6C11"/>
    <w:rsid w:val="002A6C41"/>
    <w:rsid w:val="002A6CDD"/>
    <w:rsid w:val="002A6FC7"/>
    <w:rsid w:val="002A7217"/>
    <w:rsid w:val="002A783B"/>
    <w:rsid w:val="002A7AC5"/>
    <w:rsid w:val="002A7DF3"/>
    <w:rsid w:val="002B00B5"/>
    <w:rsid w:val="002B0CFA"/>
    <w:rsid w:val="002B171F"/>
    <w:rsid w:val="002B1C2D"/>
    <w:rsid w:val="002B1DB7"/>
    <w:rsid w:val="002B1DE7"/>
    <w:rsid w:val="002B1F25"/>
    <w:rsid w:val="002B2336"/>
    <w:rsid w:val="002B234F"/>
    <w:rsid w:val="002B2563"/>
    <w:rsid w:val="002B25C0"/>
    <w:rsid w:val="002B2FCD"/>
    <w:rsid w:val="002B2FF1"/>
    <w:rsid w:val="002B32A8"/>
    <w:rsid w:val="002B3396"/>
    <w:rsid w:val="002B3565"/>
    <w:rsid w:val="002B407B"/>
    <w:rsid w:val="002B407C"/>
    <w:rsid w:val="002B4CAF"/>
    <w:rsid w:val="002B509A"/>
    <w:rsid w:val="002B553B"/>
    <w:rsid w:val="002B587D"/>
    <w:rsid w:val="002B58C3"/>
    <w:rsid w:val="002B5B0B"/>
    <w:rsid w:val="002B6A07"/>
    <w:rsid w:val="002B6AE7"/>
    <w:rsid w:val="002B6C6B"/>
    <w:rsid w:val="002B7092"/>
    <w:rsid w:val="002B72F5"/>
    <w:rsid w:val="002B737D"/>
    <w:rsid w:val="002B76BC"/>
    <w:rsid w:val="002B780E"/>
    <w:rsid w:val="002B78F7"/>
    <w:rsid w:val="002B7AF2"/>
    <w:rsid w:val="002B7D49"/>
    <w:rsid w:val="002B7D71"/>
    <w:rsid w:val="002C043E"/>
    <w:rsid w:val="002C04C2"/>
    <w:rsid w:val="002C09A2"/>
    <w:rsid w:val="002C13EA"/>
    <w:rsid w:val="002C1547"/>
    <w:rsid w:val="002C223F"/>
    <w:rsid w:val="002C25A0"/>
    <w:rsid w:val="002C2715"/>
    <w:rsid w:val="002C282D"/>
    <w:rsid w:val="002C296E"/>
    <w:rsid w:val="002C2E8E"/>
    <w:rsid w:val="002C321C"/>
    <w:rsid w:val="002C3384"/>
    <w:rsid w:val="002C3560"/>
    <w:rsid w:val="002C35FF"/>
    <w:rsid w:val="002C3EFD"/>
    <w:rsid w:val="002C4FEB"/>
    <w:rsid w:val="002C5235"/>
    <w:rsid w:val="002C536C"/>
    <w:rsid w:val="002C555C"/>
    <w:rsid w:val="002C5995"/>
    <w:rsid w:val="002C5DB1"/>
    <w:rsid w:val="002C5F6C"/>
    <w:rsid w:val="002C6693"/>
    <w:rsid w:val="002C729B"/>
    <w:rsid w:val="002C73EA"/>
    <w:rsid w:val="002C7FEF"/>
    <w:rsid w:val="002D04B2"/>
    <w:rsid w:val="002D06AC"/>
    <w:rsid w:val="002D0A8B"/>
    <w:rsid w:val="002D1038"/>
    <w:rsid w:val="002D10F3"/>
    <w:rsid w:val="002D1D09"/>
    <w:rsid w:val="002D1E0C"/>
    <w:rsid w:val="002D1EEC"/>
    <w:rsid w:val="002D1F56"/>
    <w:rsid w:val="002D212B"/>
    <w:rsid w:val="002D23E1"/>
    <w:rsid w:val="002D23FC"/>
    <w:rsid w:val="002D27CA"/>
    <w:rsid w:val="002D3B57"/>
    <w:rsid w:val="002D3F88"/>
    <w:rsid w:val="002D4193"/>
    <w:rsid w:val="002D4531"/>
    <w:rsid w:val="002D47E6"/>
    <w:rsid w:val="002D4B67"/>
    <w:rsid w:val="002D5353"/>
    <w:rsid w:val="002D5398"/>
    <w:rsid w:val="002D5584"/>
    <w:rsid w:val="002D5767"/>
    <w:rsid w:val="002D65F7"/>
    <w:rsid w:val="002D66F5"/>
    <w:rsid w:val="002D6A84"/>
    <w:rsid w:val="002D6B9C"/>
    <w:rsid w:val="002D6C05"/>
    <w:rsid w:val="002D70B7"/>
    <w:rsid w:val="002D7C5A"/>
    <w:rsid w:val="002E0210"/>
    <w:rsid w:val="002E0666"/>
    <w:rsid w:val="002E0CE5"/>
    <w:rsid w:val="002E18B5"/>
    <w:rsid w:val="002E18FF"/>
    <w:rsid w:val="002E2335"/>
    <w:rsid w:val="002E23C3"/>
    <w:rsid w:val="002E2FCE"/>
    <w:rsid w:val="002E3600"/>
    <w:rsid w:val="002E37F7"/>
    <w:rsid w:val="002E3891"/>
    <w:rsid w:val="002E3909"/>
    <w:rsid w:val="002E3E90"/>
    <w:rsid w:val="002E3F9E"/>
    <w:rsid w:val="002E429F"/>
    <w:rsid w:val="002E479B"/>
    <w:rsid w:val="002E4943"/>
    <w:rsid w:val="002E49CB"/>
    <w:rsid w:val="002E4E56"/>
    <w:rsid w:val="002E52CC"/>
    <w:rsid w:val="002E5808"/>
    <w:rsid w:val="002E584F"/>
    <w:rsid w:val="002E58C5"/>
    <w:rsid w:val="002E5B9E"/>
    <w:rsid w:val="002E6B7A"/>
    <w:rsid w:val="002E6DC0"/>
    <w:rsid w:val="002E7001"/>
    <w:rsid w:val="002E7991"/>
    <w:rsid w:val="002E7A32"/>
    <w:rsid w:val="002E7EE9"/>
    <w:rsid w:val="002F0A6E"/>
    <w:rsid w:val="002F0BF5"/>
    <w:rsid w:val="002F1D03"/>
    <w:rsid w:val="002F1ECC"/>
    <w:rsid w:val="002F25E9"/>
    <w:rsid w:val="002F3E23"/>
    <w:rsid w:val="002F4165"/>
    <w:rsid w:val="002F44C2"/>
    <w:rsid w:val="002F4916"/>
    <w:rsid w:val="002F4B98"/>
    <w:rsid w:val="002F4FB6"/>
    <w:rsid w:val="002F57C5"/>
    <w:rsid w:val="002F57C9"/>
    <w:rsid w:val="002F5CA3"/>
    <w:rsid w:val="002F5DE3"/>
    <w:rsid w:val="002F6632"/>
    <w:rsid w:val="002F6A05"/>
    <w:rsid w:val="002F6C77"/>
    <w:rsid w:val="002F71D3"/>
    <w:rsid w:val="002F7537"/>
    <w:rsid w:val="002F76E9"/>
    <w:rsid w:val="002F7E42"/>
    <w:rsid w:val="002F7F6A"/>
    <w:rsid w:val="00300224"/>
    <w:rsid w:val="003002D2"/>
    <w:rsid w:val="003003E2"/>
    <w:rsid w:val="00300640"/>
    <w:rsid w:val="00300778"/>
    <w:rsid w:val="00300B22"/>
    <w:rsid w:val="0030152A"/>
    <w:rsid w:val="0030153A"/>
    <w:rsid w:val="003015B7"/>
    <w:rsid w:val="003017BE"/>
    <w:rsid w:val="00301B40"/>
    <w:rsid w:val="00301C03"/>
    <w:rsid w:val="00301EAE"/>
    <w:rsid w:val="00302572"/>
    <w:rsid w:val="003027A8"/>
    <w:rsid w:val="00302A79"/>
    <w:rsid w:val="00302C18"/>
    <w:rsid w:val="00302C1B"/>
    <w:rsid w:val="00303661"/>
    <w:rsid w:val="00303961"/>
    <w:rsid w:val="00303BD5"/>
    <w:rsid w:val="00303CCE"/>
    <w:rsid w:val="00303E3A"/>
    <w:rsid w:val="00303E4B"/>
    <w:rsid w:val="003043D2"/>
    <w:rsid w:val="003044A7"/>
    <w:rsid w:val="00305AF5"/>
    <w:rsid w:val="00306030"/>
    <w:rsid w:val="00306780"/>
    <w:rsid w:val="00306796"/>
    <w:rsid w:val="00306B0C"/>
    <w:rsid w:val="00307282"/>
    <w:rsid w:val="00307581"/>
    <w:rsid w:val="00307C36"/>
    <w:rsid w:val="00307DE3"/>
    <w:rsid w:val="00307EE7"/>
    <w:rsid w:val="00310A6E"/>
    <w:rsid w:val="00310F51"/>
    <w:rsid w:val="003114B3"/>
    <w:rsid w:val="00311AEC"/>
    <w:rsid w:val="00312073"/>
    <w:rsid w:val="00312320"/>
    <w:rsid w:val="00312916"/>
    <w:rsid w:val="00313432"/>
    <w:rsid w:val="00313587"/>
    <w:rsid w:val="00313AA4"/>
    <w:rsid w:val="003140E6"/>
    <w:rsid w:val="00314485"/>
    <w:rsid w:val="003145C4"/>
    <w:rsid w:val="00314EA8"/>
    <w:rsid w:val="00315133"/>
    <w:rsid w:val="0031528F"/>
    <w:rsid w:val="0031535C"/>
    <w:rsid w:val="00315585"/>
    <w:rsid w:val="00315622"/>
    <w:rsid w:val="00315855"/>
    <w:rsid w:val="00315CFC"/>
    <w:rsid w:val="00315F65"/>
    <w:rsid w:val="00316EE5"/>
    <w:rsid w:val="003177C7"/>
    <w:rsid w:val="00317B03"/>
    <w:rsid w:val="00317B60"/>
    <w:rsid w:val="00320D1D"/>
    <w:rsid w:val="00320E0A"/>
    <w:rsid w:val="00321131"/>
    <w:rsid w:val="00321137"/>
    <w:rsid w:val="003217EF"/>
    <w:rsid w:val="003229CA"/>
    <w:rsid w:val="00323063"/>
    <w:rsid w:val="003234E6"/>
    <w:rsid w:val="0032380A"/>
    <w:rsid w:val="00323975"/>
    <w:rsid w:val="0032407D"/>
    <w:rsid w:val="00324330"/>
    <w:rsid w:val="00324361"/>
    <w:rsid w:val="003243D5"/>
    <w:rsid w:val="0032492D"/>
    <w:rsid w:val="00324C65"/>
    <w:rsid w:val="00324E02"/>
    <w:rsid w:val="003251E1"/>
    <w:rsid w:val="00325B4F"/>
    <w:rsid w:val="00325C0C"/>
    <w:rsid w:val="003260D0"/>
    <w:rsid w:val="0032673B"/>
    <w:rsid w:val="00327052"/>
    <w:rsid w:val="00327485"/>
    <w:rsid w:val="003274B6"/>
    <w:rsid w:val="00327FD3"/>
    <w:rsid w:val="0033013A"/>
    <w:rsid w:val="00330302"/>
    <w:rsid w:val="00330504"/>
    <w:rsid w:val="00330A9E"/>
    <w:rsid w:val="00330F50"/>
    <w:rsid w:val="00331509"/>
    <w:rsid w:val="003316FD"/>
    <w:rsid w:val="00331705"/>
    <w:rsid w:val="003319CC"/>
    <w:rsid w:val="00332131"/>
    <w:rsid w:val="0033220C"/>
    <w:rsid w:val="00332539"/>
    <w:rsid w:val="003327A3"/>
    <w:rsid w:val="00332B70"/>
    <w:rsid w:val="00332CA3"/>
    <w:rsid w:val="00332CF8"/>
    <w:rsid w:val="003331F6"/>
    <w:rsid w:val="003334C7"/>
    <w:rsid w:val="003335F7"/>
    <w:rsid w:val="0033364B"/>
    <w:rsid w:val="003336C5"/>
    <w:rsid w:val="00334389"/>
    <w:rsid w:val="00334614"/>
    <w:rsid w:val="00334747"/>
    <w:rsid w:val="00334955"/>
    <w:rsid w:val="00334ED7"/>
    <w:rsid w:val="00335A0C"/>
    <w:rsid w:val="00335E10"/>
    <w:rsid w:val="003363DA"/>
    <w:rsid w:val="003365F6"/>
    <w:rsid w:val="00336657"/>
    <w:rsid w:val="003368F1"/>
    <w:rsid w:val="00336A3D"/>
    <w:rsid w:val="00336F65"/>
    <w:rsid w:val="003370FB"/>
    <w:rsid w:val="00337471"/>
    <w:rsid w:val="0033793B"/>
    <w:rsid w:val="00337980"/>
    <w:rsid w:val="00337989"/>
    <w:rsid w:val="00340C4D"/>
    <w:rsid w:val="00341DE0"/>
    <w:rsid w:val="003420E0"/>
    <w:rsid w:val="00342173"/>
    <w:rsid w:val="00342444"/>
    <w:rsid w:val="003428F3"/>
    <w:rsid w:val="00342C49"/>
    <w:rsid w:val="00342D06"/>
    <w:rsid w:val="00343B7B"/>
    <w:rsid w:val="003440FE"/>
    <w:rsid w:val="003446A9"/>
    <w:rsid w:val="00344C80"/>
    <w:rsid w:val="00344D5B"/>
    <w:rsid w:val="00344FFD"/>
    <w:rsid w:val="0034574D"/>
    <w:rsid w:val="00345B5F"/>
    <w:rsid w:val="003468F1"/>
    <w:rsid w:val="00346B3F"/>
    <w:rsid w:val="00346F16"/>
    <w:rsid w:val="00346F99"/>
    <w:rsid w:val="0034750A"/>
    <w:rsid w:val="00347BA8"/>
    <w:rsid w:val="00350C48"/>
    <w:rsid w:val="00350E09"/>
    <w:rsid w:val="003511D3"/>
    <w:rsid w:val="00351B24"/>
    <w:rsid w:val="00352130"/>
    <w:rsid w:val="00352289"/>
    <w:rsid w:val="00352C21"/>
    <w:rsid w:val="00353573"/>
    <w:rsid w:val="00353707"/>
    <w:rsid w:val="0035412D"/>
    <w:rsid w:val="00354841"/>
    <w:rsid w:val="00354EFD"/>
    <w:rsid w:val="003555CC"/>
    <w:rsid w:val="003561B4"/>
    <w:rsid w:val="003574ED"/>
    <w:rsid w:val="003576A7"/>
    <w:rsid w:val="003576FA"/>
    <w:rsid w:val="0036096A"/>
    <w:rsid w:val="00360B61"/>
    <w:rsid w:val="00360F3F"/>
    <w:rsid w:val="00361287"/>
    <w:rsid w:val="0036145D"/>
    <w:rsid w:val="00361F2F"/>
    <w:rsid w:val="00361FBC"/>
    <w:rsid w:val="003628F9"/>
    <w:rsid w:val="00362D3F"/>
    <w:rsid w:val="00362E3A"/>
    <w:rsid w:val="003630B0"/>
    <w:rsid w:val="00363120"/>
    <w:rsid w:val="00363532"/>
    <w:rsid w:val="00363763"/>
    <w:rsid w:val="00363BBC"/>
    <w:rsid w:val="00364154"/>
    <w:rsid w:val="003649FB"/>
    <w:rsid w:val="00364CA5"/>
    <w:rsid w:val="00366470"/>
    <w:rsid w:val="003664CB"/>
    <w:rsid w:val="003669E5"/>
    <w:rsid w:val="00367673"/>
    <w:rsid w:val="00370617"/>
    <w:rsid w:val="00370901"/>
    <w:rsid w:val="003709D8"/>
    <w:rsid w:val="00370D02"/>
    <w:rsid w:val="00371C1B"/>
    <w:rsid w:val="00371D63"/>
    <w:rsid w:val="003728DE"/>
    <w:rsid w:val="00373317"/>
    <w:rsid w:val="0037344B"/>
    <w:rsid w:val="0037377A"/>
    <w:rsid w:val="00373994"/>
    <w:rsid w:val="00373A4D"/>
    <w:rsid w:val="00373D12"/>
    <w:rsid w:val="00374140"/>
    <w:rsid w:val="00374298"/>
    <w:rsid w:val="0037511C"/>
    <w:rsid w:val="003751ED"/>
    <w:rsid w:val="003752C3"/>
    <w:rsid w:val="003752DA"/>
    <w:rsid w:val="003752E2"/>
    <w:rsid w:val="0037615F"/>
    <w:rsid w:val="003765AD"/>
    <w:rsid w:val="00377171"/>
    <w:rsid w:val="0037763B"/>
    <w:rsid w:val="00377690"/>
    <w:rsid w:val="00377A51"/>
    <w:rsid w:val="00377E6C"/>
    <w:rsid w:val="00377F1B"/>
    <w:rsid w:val="003807EF"/>
    <w:rsid w:val="00380901"/>
    <w:rsid w:val="00380984"/>
    <w:rsid w:val="00380A99"/>
    <w:rsid w:val="00380BA7"/>
    <w:rsid w:val="003810BB"/>
    <w:rsid w:val="0038125D"/>
    <w:rsid w:val="00381327"/>
    <w:rsid w:val="00381337"/>
    <w:rsid w:val="00381D36"/>
    <w:rsid w:val="00382150"/>
    <w:rsid w:val="00382225"/>
    <w:rsid w:val="003823DC"/>
    <w:rsid w:val="0038300B"/>
    <w:rsid w:val="003832A8"/>
    <w:rsid w:val="003833EC"/>
    <w:rsid w:val="00383499"/>
    <w:rsid w:val="00383D60"/>
    <w:rsid w:val="00383FA3"/>
    <w:rsid w:val="0038434D"/>
    <w:rsid w:val="003845A7"/>
    <w:rsid w:val="003846E5"/>
    <w:rsid w:val="003857BF"/>
    <w:rsid w:val="00385DC0"/>
    <w:rsid w:val="003866A9"/>
    <w:rsid w:val="003868F9"/>
    <w:rsid w:val="00386C52"/>
    <w:rsid w:val="00386CB8"/>
    <w:rsid w:val="00386DE5"/>
    <w:rsid w:val="003870F1"/>
    <w:rsid w:val="00387788"/>
    <w:rsid w:val="00387B23"/>
    <w:rsid w:val="00387F59"/>
    <w:rsid w:val="003901B7"/>
    <w:rsid w:val="00390F45"/>
    <w:rsid w:val="00391137"/>
    <w:rsid w:val="00391E78"/>
    <w:rsid w:val="00391F27"/>
    <w:rsid w:val="003920B2"/>
    <w:rsid w:val="00392E40"/>
    <w:rsid w:val="0039318E"/>
    <w:rsid w:val="00393205"/>
    <w:rsid w:val="003936CD"/>
    <w:rsid w:val="003938BA"/>
    <w:rsid w:val="0039396D"/>
    <w:rsid w:val="00393EA9"/>
    <w:rsid w:val="00394109"/>
    <w:rsid w:val="003947B8"/>
    <w:rsid w:val="00395181"/>
    <w:rsid w:val="003960AD"/>
    <w:rsid w:val="003963F7"/>
    <w:rsid w:val="003964CC"/>
    <w:rsid w:val="00396652"/>
    <w:rsid w:val="0039686E"/>
    <w:rsid w:val="003973A1"/>
    <w:rsid w:val="00397703"/>
    <w:rsid w:val="0039796C"/>
    <w:rsid w:val="00397E67"/>
    <w:rsid w:val="00397F27"/>
    <w:rsid w:val="003A0227"/>
    <w:rsid w:val="003A024F"/>
    <w:rsid w:val="003A036C"/>
    <w:rsid w:val="003A038B"/>
    <w:rsid w:val="003A054A"/>
    <w:rsid w:val="003A058B"/>
    <w:rsid w:val="003A07AC"/>
    <w:rsid w:val="003A0F29"/>
    <w:rsid w:val="003A13C5"/>
    <w:rsid w:val="003A1988"/>
    <w:rsid w:val="003A1F80"/>
    <w:rsid w:val="003A2A8A"/>
    <w:rsid w:val="003A2A8F"/>
    <w:rsid w:val="003A2B1C"/>
    <w:rsid w:val="003A2BFD"/>
    <w:rsid w:val="003A2D2C"/>
    <w:rsid w:val="003A34C6"/>
    <w:rsid w:val="003A37BF"/>
    <w:rsid w:val="003A3AE7"/>
    <w:rsid w:val="003A3B9B"/>
    <w:rsid w:val="003A444D"/>
    <w:rsid w:val="003A4505"/>
    <w:rsid w:val="003A5365"/>
    <w:rsid w:val="003A546D"/>
    <w:rsid w:val="003A634F"/>
    <w:rsid w:val="003A6451"/>
    <w:rsid w:val="003A64FA"/>
    <w:rsid w:val="003A6CE9"/>
    <w:rsid w:val="003A6D48"/>
    <w:rsid w:val="003A7910"/>
    <w:rsid w:val="003A79F1"/>
    <w:rsid w:val="003A7D28"/>
    <w:rsid w:val="003A7D9F"/>
    <w:rsid w:val="003B0339"/>
    <w:rsid w:val="003B0406"/>
    <w:rsid w:val="003B061E"/>
    <w:rsid w:val="003B06BF"/>
    <w:rsid w:val="003B0724"/>
    <w:rsid w:val="003B12B7"/>
    <w:rsid w:val="003B148C"/>
    <w:rsid w:val="003B1774"/>
    <w:rsid w:val="003B2E3A"/>
    <w:rsid w:val="003B32F7"/>
    <w:rsid w:val="003B3E59"/>
    <w:rsid w:val="003B430A"/>
    <w:rsid w:val="003B4465"/>
    <w:rsid w:val="003B47B2"/>
    <w:rsid w:val="003B482F"/>
    <w:rsid w:val="003B4BE8"/>
    <w:rsid w:val="003B4E07"/>
    <w:rsid w:val="003B5119"/>
    <w:rsid w:val="003B53AB"/>
    <w:rsid w:val="003B53CC"/>
    <w:rsid w:val="003B5AD3"/>
    <w:rsid w:val="003B5DE9"/>
    <w:rsid w:val="003B5FA4"/>
    <w:rsid w:val="003B61E9"/>
    <w:rsid w:val="003B6345"/>
    <w:rsid w:val="003B6539"/>
    <w:rsid w:val="003B6F54"/>
    <w:rsid w:val="003B712E"/>
    <w:rsid w:val="003B735C"/>
    <w:rsid w:val="003B7430"/>
    <w:rsid w:val="003B7EC7"/>
    <w:rsid w:val="003C0482"/>
    <w:rsid w:val="003C05CC"/>
    <w:rsid w:val="003C091E"/>
    <w:rsid w:val="003C09E7"/>
    <w:rsid w:val="003C0BED"/>
    <w:rsid w:val="003C16C4"/>
    <w:rsid w:val="003C18AD"/>
    <w:rsid w:val="003C20D3"/>
    <w:rsid w:val="003C217F"/>
    <w:rsid w:val="003C2217"/>
    <w:rsid w:val="003C2AA7"/>
    <w:rsid w:val="003C2E9B"/>
    <w:rsid w:val="003C3368"/>
    <w:rsid w:val="003C38BD"/>
    <w:rsid w:val="003C3A14"/>
    <w:rsid w:val="003C3BC2"/>
    <w:rsid w:val="003C3C33"/>
    <w:rsid w:val="003C3F27"/>
    <w:rsid w:val="003C4209"/>
    <w:rsid w:val="003C474B"/>
    <w:rsid w:val="003C5099"/>
    <w:rsid w:val="003C50AA"/>
    <w:rsid w:val="003C5AF6"/>
    <w:rsid w:val="003C5C56"/>
    <w:rsid w:val="003C62D6"/>
    <w:rsid w:val="003C673F"/>
    <w:rsid w:val="003C693E"/>
    <w:rsid w:val="003C6B7E"/>
    <w:rsid w:val="003C71FE"/>
    <w:rsid w:val="003C7B87"/>
    <w:rsid w:val="003D0360"/>
    <w:rsid w:val="003D0CA7"/>
    <w:rsid w:val="003D1288"/>
    <w:rsid w:val="003D12AE"/>
    <w:rsid w:val="003D142B"/>
    <w:rsid w:val="003D1E04"/>
    <w:rsid w:val="003D25C4"/>
    <w:rsid w:val="003D2C4D"/>
    <w:rsid w:val="003D3447"/>
    <w:rsid w:val="003D3468"/>
    <w:rsid w:val="003D357E"/>
    <w:rsid w:val="003D3695"/>
    <w:rsid w:val="003D3F0D"/>
    <w:rsid w:val="003D4055"/>
    <w:rsid w:val="003D4483"/>
    <w:rsid w:val="003D4C15"/>
    <w:rsid w:val="003D4DC8"/>
    <w:rsid w:val="003D545B"/>
    <w:rsid w:val="003D5476"/>
    <w:rsid w:val="003D5A45"/>
    <w:rsid w:val="003D5EA3"/>
    <w:rsid w:val="003D6113"/>
    <w:rsid w:val="003D6245"/>
    <w:rsid w:val="003D6A16"/>
    <w:rsid w:val="003D6AA6"/>
    <w:rsid w:val="003D75A3"/>
    <w:rsid w:val="003D7644"/>
    <w:rsid w:val="003D76D7"/>
    <w:rsid w:val="003D7ECF"/>
    <w:rsid w:val="003D7EE9"/>
    <w:rsid w:val="003E0B36"/>
    <w:rsid w:val="003E0E29"/>
    <w:rsid w:val="003E106A"/>
    <w:rsid w:val="003E13A8"/>
    <w:rsid w:val="003E1E9A"/>
    <w:rsid w:val="003E22D4"/>
    <w:rsid w:val="003E24BD"/>
    <w:rsid w:val="003E2C4B"/>
    <w:rsid w:val="003E313F"/>
    <w:rsid w:val="003E3643"/>
    <w:rsid w:val="003E39F6"/>
    <w:rsid w:val="003E3E59"/>
    <w:rsid w:val="003E4332"/>
    <w:rsid w:val="003E514F"/>
    <w:rsid w:val="003E5442"/>
    <w:rsid w:val="003E5AAB"/>
    <w:rsid w:val="003E6066"/>
    <w:rsid w:val="003E60CA"/>
    <w:rsid w:val="003E6458"/>
    <w:rsid w:val="003E690B"/>
    <w:rsid w:val="003E6917"/>
    <w:rsid w:val="003E6A4C"/>
    <w:rsid w:val="003E6CA0"/>
    <w:rsid w:val="003E724B"/>
    <w:rsid w:val="003E7618"/>
    <w:rsid w:val="003E7784"/>
    <w:rsid w:val="003F0989"/>
    <w:rsid w:val="003F0C86"/>
    <w:rsid w:val="003F1131"/>
    <w:rsid w:val="003F13AC"/>
    <w:rsid w:val="003F1523"/>
    <w:rsid w:val="003F168A"/>
    <w:rsid w:val="003F183B"/>
    <w:rsid w:val="003F1886"/>
    <w:rsid w:val="003F19DB"/>
    <w:rsid w:val="003F1A89"/>
    <w:rsid w:val="003F2934"/>
    <w:rsid w:val="003F2D3A"/>
    <w:rsid w:val="003F2ECC"/>
    <w:rsid w:val="003F2EDD"/>
    <w:rsid w:val="003F36B9"/>
    <w:rsid w:val="003F385A"/>
    <w:rsid w:val="003F3912"/>
    <w:rsid w:val="003F44F5"/>
    <w:rsid w:val="003F46E9"/>
    <w:rsid w:val="003F4A93"/>
    <w:rsid w:val="003F4DE2"/>
    <w:rsid w:val="003F4E79"/>
    <w:rsid w:val="003F524E"/>
    <w:rsid w:val="003F5644"/>
    <w:rsid w:val="003F5720"/>
    <w:rsid w:val="003F5AAB"/>
    <w:rsid w:val="003F5C95"/>
    <w:rsid w:val="003F6017"/>
    <w:rsid w:val="003F635B"/>
    <w:rsid w:val="003F6842"/>
    <w:rsid w:val="003F6B4D"/>
    <w:rsid w:val="003F6E4F"/>
    <w:rsid w:val="003F7759"/>
    <w:rsid w:val="003F7913"/>
    <w:rsid w:val="003F7B68"/>
    <w:rsid w:val="003F7E66"/>
    <w:rsid w:val="0040016A"/>
    <w:rsid w:val="004002A8"/>
    <w:rsid w:val="00400760"/>
    <w:rsid w:val="00400A90"/>
    <w:rsid w:val="0040102D"/>
    <w:rsid w:val="004010B3"/>
    <w:rsid w:val="00401465"/>
    <w:rsid w:val="00401E9C"/>
    <w:rsid w:val="00402188"/>
    <w:rsid w:val="0040281F"/>
    <w:rsid w:val="00402AAA"/>
    <w:rsid w:val="00402F90"/>
    <w:rsid w:val="00403185"/>
    <w:rsid w:val="00404F28"/>
    <w:rsid w:val="00405163"/>
    <w:rsid w:val="004053B7"/>
    <w:rsid w:val="00405498"/>
    <w:rsid w:val="0040572F"/>
    <w:rsid w:val="00405BA7"/>
    <w:rsid w:val="00405BAA"/>
    <w:rsid w:val="004062FF"/>
    <w:rsid w:val="0040631B"/>
    <w:rsid w:val="00406554"/>
    <w:rsid w:val="00406619"/>
    <w:rsid w:val="004066D2"/>
    <w:rsid w:val="004068A4"/>
    <w:rsid w:val="00406C2B"/>
    <w:rsid w:val="00406E30"/>
    <w:rsid w:val="004070DD"/>
    <w:rsid w:val="004072DB"/>
    <w:rsid w:val="0040753A"/>
    <w:rsid w:val="0040757B"/>
    <w:rsid w:val="004077EE"/>
    <w:rsid w:val="00407A8B"/>
    <w:rsid w:val="00407C9B"/>
    <w:rsid w:val="0041001A"/>
    <w:rsid w:val="00410504"/>
    <w:rsid w:val="00410A0F"/>
    <w:rsid w:val="00410BB0"/>
    <w:rsid w:val="00410E71"/>
    <w:rsid w:val="004113E2"/>
    <w:rsid w:val="00411F52"/>
    <w:rsid w:val="00412245"/>
    <w:rsid w:val="004122D4"/>
    <w:rsid w:val="0041287F"/>
    <w:rsid w:val="00412DE8"/>
    <w:rsid w:val="00413316"/>
    <w:rsid w:val="004133CE"/>
    <w:rsid w:val="004134DF"/>
    <w:rsid w:val="0041360B"/>
    <w:rsid w:val="004143E5"/>
    <w:rsid w:val="0041469A"/>
    <w:rsid w:val="0041497A"/>
    <w:rsid w:val="00415C01"/>
    <w:rsid w:val="00415FBA"/>
    <w:rsid w:val="004162D7"/>
    <w:rsid w:val="004166A0"/>
    <w:rsid w:val="0041692C"/>
    <w:rsid w:val="00416A93"/>
    <w:rsid w:val="00416BD8"/>
    <w:rsid w:val="004179D0"/>
    <w:rsid w:val="00417A6D"/>
    <w:rsid w:val="00417AA9"/>
    <w:rsid w:val="004200B0"/>
    <w:rsid w:val="00420664"/>
    <w:rsid w:val="00420A87"/>
    <w:rsid w:val="00420B15"/>
    <w:rsid w:val="00420C24"/>
    <w:rsid w:val="00420DCE"/>
    <w:rsid w:val="00420E5E"/>
    <w:rsid w:val="004212F0"/>
    <w:rsid w:val="00421799"/>
    <w:rsid w:val="0042191F"/>
    <w:rsid w:val="00421F78"/>
    <w:rsid w:val="00422267"/>
    <w:rsid w:val="0042227F"/>
    <w:rsid w:val="00422E51"/>
    <w:rsid w:val="0042317C"/>
    <w:rsid w:val="00423925"/>
    <w:rsid w:val="00423F52"/>
    <w:rsid w:val="00423FEB"/>
    <w:rsid w:val="00424A25"/>
    <w:rsid w:val="004250A5"/>
    <w:rsid w:val="00425CF9"/>
    <w:rsid w:val="00425FF4"/>
    <w:rsid w:val="0042629F"/>
    <w:rsid w:val="00426930"/>
    <w:rsid w:val="004269D5"/>
    <w:rsid w:val="0042706D"/>
    <w:rsid w:val="004270FD"/>
    <w:rsid w:val="004271D5"/>
    <w:rsid w:val="00427261"/>
    <w:rsid w:val="004272B9"/>
    <w:rsid w:val="004273F5"/>
    <w:rsid w:val="004277BC"/>
    <w:rsid w:val="00427915"/>
    <w:rsid w:val="004308E9"/>
    <w:rsid w:val="00430AF9"/>
    <w:rsid w:val="00431066"/>
    <w:rsid w:val="004311F9"/>
    <w:rsid w:val="004313EF"/>
    <w:rsid w:val="00431441"/>
    <w:rsid w:val="00431F16"/>
    <w:rsid w:val="00432296"/>
    <w:rsid w:val="0043383B"/>
    <w:rsid w:val="0043384A"/>
    <w:rsid w:val="004339B7"/>
    <w:rsid w:val="00433C3F"/>
    <w:rsid w:val="00433CB8"/>
    <w:rsid w:val="00433EF9"/>
    <w:rsid w:val="00433F44"/>
    <w:rsid w:val="00433F6B"/>
    <w:rsid w:val="0043497B"/>
    <w:rsid w:val="00434B0F"/>
    <w:rsid w:val="00434B87"/>
    <w:rsid w:val="004352F3"/>
    <w:rsid w:val="0043533B"/>
    <w:rsid w:val="004356E2"/>
    <w:rsid w:val="00435833"/>
    <w:rsid w:val="00435D9E"/>
    <w:rsid w:val="00436000"/>
    <w:rsid w:val="004361BB"/>
    <w:rsid w:val="00436277"/>
    <w:rsid w:val="00436A6D"/>
    <w:rsid w:val="00436BD5"/>
    <w:rsid w:val="00436FF9"/>
    <w:rsid w:val="004373A7"/>
    <w:rsid w:val="004374CC"/>
    <w:rsid w:val="0043764E"/>
    <w:rsid w:val="00437960"/>
    <w:rsid w:val="00437972"/>
    <w:rsid w:val="004379D8"/>
    <w:rsid w:val="00437A5E"/>
    <w:rsid w:val="004400F1"/>
    <w:rsid w:val="0044019A"/>
    <w:rsid w:val="004403B8"/>
    <w:rsid w:val="00440734"/>
    <w:rsid w:val="00440870"/>
    <w:rsid w:val="00441569"/>
    <w:rsid w:val="00441A0D"/>
    <w:rsid w:val="00441B87"/>
    <w:rsid w:val="004422DF"/>
    <w:rsid w:val="00442BAA"/>
    <w:rsid w:val="00442D95"/>
    <w:rsid w:val="00442FB4"/>
    <w:rsid w:val="004430B1"/>
    <w:rsid w:val="00443176"/>
    <w:rsid w:val="00443310"/>
    <w:rsid w:val="004454C2"/>
    <w:rsid w:val="00445CA0"/>
    <w:rsid w:val="00446176"/>
    <w:rsid w:val="0044618B"/>
    <w:rsid w:val="00446390"/>
    <w:rsid w:val="004464A2"/>
    <w:rsid w:val="00446920"/>
    <w:rsid w:val="00447351"/>
    <w:rsid w:val="00447B50"/>
    <w:rsid w:val="00447BD5"/>
    <w:rsid w:val="00447C55"/>
    <w:rsid w:val="0045004D"/>
    <w:rsid w:val="00450BFC"/>
    <w:rsid w:val="00450C2B"/>
    <w:rsid w:val="00450E1B"/>
    <w:rsid w:val="004512D8"/>
    <w:rsid w:val="0045153F"/>
    <w:rsid w:val="00451B45"/>
    <w:rsid w:val="00451D03"/>
    <w:rsid w:val="00451DF6"/>
    <w:rsid w:val="00451DFE"/>
    <w:rsid w:val="00452268"/>
    <w:rsid w:val="0045230A"/>
    <w:rsid w:val="00452AEA"/>
    <w:rsid w:val="00452D17"/>
    <w:rsid w:val="00452E0B"/>
    <w:rsid w:val="00453663"/>
    <w:rsid w:val="004538BB"/>
    <w:rsid w:val="00453F26"/>
    <w:rsid w:val="0045400B"/>
    <w:rsid w:val="0045406B"/>
    <w:rsid w:val="0045426D"/>
    <w:rsid w:val="0045510B"/>
    <w:rsid w:val="00455385"/>
    <w:rsid w:val="004556CC"/>
    <w:rsid w:val="0045598B"/>
    <w:rsid w:val="00455BCE"/>
    <w:rsid w:val="004561E6"/>
    <w:rsid w:val="0045626E"/>
    <w:rsid w:val="0045701C"/>
    <w:rsid w:val="0045714E"/>
    <w:rsid w:val="0045724E"/>
    <w:rsid w:val="004575A6"/>
    <w:rsid w:val="004576B7"/>
    <w:rsid w:val="004578A8"/>
    <w:rsid w:val="00457E4C"/>
    <w:rsid w:val="004606CB"/>
    <w:rsid w:val="0046109E"/>
    <w:rsid w:val="00461293"/>
    <w:rsid w:val="004613ED"/>
    <w:rsid w:val="004614C6"/>
    <w:rsid w:val="004615D2"/>
    <w:rsid w:val="004621F0"/>
    <w:rsid w:val="004623BF"/>
    <w:rsid w:val="004627AB"/>
    <w:rsid w:val="0046283F"/>
    <w:rsid w:val="00462F2F"/>
    <w:rsid w:val="004631BC"/>
    <w:rsid w:val="004634CE"/>
    <w:rsid w:val="004635A7"/>
    <w:rsid w:val="00463645"/>
    <w:rsid w:val="00463BC7"/>
    <w:rsid w:val="00463E97"/>
    <w:rsid w:val="004649D9"/>
    <w:rsid w:val="00464D36"/>
    <w:rsid w:val="00464F86"/>
    <w:rsid w:val="0046503A"/>
    <w:rsid w:val="004652D7"/>
    <w:rsid w:val="00465713"/>
    <w:rsid w:val="004659BD"/>
    <w:rsid w:val="00465F2A"/>
    <w:rsid w:val="0046684C"/>
    <w:rsid w:val="004668C7"/>
    <w:rsid w:val="00466A37"/>
    <w:rsid w:val="00466E27"/>
    <w:rsid w:val="004674B9"/>
    <w:rsid w:val="00467962"/>
    <w:rsid w:val="00467FA5"/>
    <w:rsid w:val="00471473"/>
    <w:rsid w:val="00471496"/>
    <w:rsid w:val="0047188C"/>
    <w:rsid w:val="00471D90"/>
    <w:rsid w:val="00472154"/>
    <w:rsid w:val="0047291F"/>
    <w:rsid w:val="00472D29"/>
    <w:rsid w:val="00473915"/>
    <w:rsid w:val="004741FF"/>
    <w:rsid w:val="0047431D"/>
    <w:rsid w:val="00474492"/>
    <w:rsid w:val="0047481C"/>
    <w:rsid w:val="00474924"/>
    <w:rsid w:val="004749BC"/>
    <w:rsid w:val="00474AB4"/>
    <w:rsid w:val="00474C65"/>
    <w:rsid w:val="0047533C"/>
    <w:rsid w:val="00475575"/>
    <w:rsid w:val="00475DC7"/>
    <w:rsid w:val="00475E92"/>
    <w:rsid w:val="00476D9E"/>
    <w:rsid w:val="00477146"/>
    <w:rsid w:val="004772B4"/>
    <w:rsid w:val="004778C7"/>
    <w:rsid w:val="00477A42"/>
    <w:rsid w:val="0048018C"/>
    <w:rsid w:val="0048066C"/>
    <w:rsid w:val="0048087A"/>
    <w:rsid w:val="00480DA7"/>
    <w:rsid w:val="0048154D"/>
    <w:rsid w:val="0048157D"/>
    <w:rsid w:val="0048179C"/>
    <w:rsid w:val="00481A57"/>
    <w:rsid w:val="004825B9"/>
    <w:rsid w:val="00482A70"/>
    <w:rsid w:val="004831D6"/>
    <w:rsid w:val="0048328C"/>
    <w:rsid w:val="00483326"/>
    <w:rsid w:val="004834A7"/>
    <w:rsid w:val="00483A51"/>
    <w:rsid w:val="00483B71"/>
    <w:rsid w:val="00483D92"/>
    <w:rsid w:val="00483FCE"/>
    <w:rsid w:val="0048408A"/>
    <w:rsid w:val="004842EB"/>
    <w:rsid w:val="00484746"/>
    <w:rsid w:val="00485533"/>
    <w:rsid w:val="0048558F"/>
    <w:rsid w:val="00485759"/>
    <w:rsid w:val="00485BCA"/>
    <w:rsid w:val="00485D2C"/>
    <w:rsid w:val="00485DBF"/>
    <w:rsid w:val="0048677F"/>
    <w:rsid w:val="00486AF4"/>
    <w:rsid w:val="00486B9D"/>
    <w:rsid w:val="00486F4D"/>
    <w:rsid w:val="00487573"/>
    <w:rsid w:val="00487851"/>
    <w:rsid w:val="004879B6"/>
    <w:rsid w:val="00487EC0"/>
    <w:rsid w:val="00487EC7"/>
    <w:rsid w:val="00490F9B"/>
    <w:rsid w:val="00491465"/>
    <w:rsid w:val="0049165E"/>
    <w:rsid w:val="00491A11"/>
    <w:rsid w:val="004922A5"/>
    <w:rsid w:val="004925EC"/>
    <w:rsid w:val="00492C0D"/>
    <w:rsid w:val="00492CD9"/>
    <w:rsid w:val="0049412F"/>
    <w:rsid w:val="00494637"/>
    <w:rsid w:val="0049473E"/>
    <w:rsid w:val="0049493E"/>
    <w:rsid w:val="004956B2"/>
    <w:rsid w:val="0049587E"/>
    <w:rsid w:val="00495986"/>
    <w:rsid w:val="00496446"/>
    <w:rsid w:val="00496465"/>
    <w:rsid w:val="00496982"/>
    <w:rsid w:val="00496C3E"/>
    <w:rsid w:val="0049713E"/>
    <w:rsid w:val="00497A05"/>
    <w:rsid w:val="004A0535"/>
    <w:rsid w:val="004A0717"/>
    <w:rsid w:val="004A07E7"/>
    <w:rsid w:val="004A0D32"/>
    <w:rsid w:val="004A0E8E"/>
    <w:rsid w:val="004A142F"/>
    <w:rsid w:val="004A200E"/>
    <w:rsid w:val="004A2164"/>
    <w:rsid w:val="004A2515"/>
    <w:rsid w:val="004A2B54"/>
    <w:rsid w:val="004A2E41"/>
    <w:rsid w:val="004A30FA"/>
    <w:rsid w:val="004A324F"/>
    <w:rsid w:val="004A35BE"/>
    <w:rsid w:val="004A39FD"/>
    <w:rsid w:val="004A45E4"/>
    <w:rsid w:val="004A4A85"/>
    <w:rsid w:val="004A5164"/>
    <w:rsid w:val="004A5391"/>
    <w:rsid w:val="004A5619"/>
    <w:rsid w:val="004A5897"/>
    <w:rsid w:val="004A593E"/>
    <w:rsid w:val="004A5D61"/>
    <w:rsid w:val="004A650C"/>
    <w:rsid w:val="004A69C8"/>
    <w:rsid w:val="004A6C97"/>
    <w:rsid w:val="004A7AA8"/>
    <w:rsid w:val="004A7F29"/>
    <w:rsid w:val="004B0796"/>
    <w:rsid w:val="004B09F7"/>
    <w:rsid w:val="004B0E07"/>
    <w:rsid w:val="004B0E1F"/>
    <w:rsid w:val="004B10EC"/>
    <w:rsid w:val="004B141F"/>
    <w:rsid w:val="004B1491"/>
    <w:rsid w:val="004B16BA"/>
    <w:rsid w:val="004B1E8C"/>
    <w:rsid w:val="004B3987"/>
    <w:rsid w:val="004B3A9B"/>
    <w:rsid w:val="004B3C6B"/>
    <w:rsid w:val="004B441C"/>
    <w:rsid w:val="004B44C5"/>
    <w:rsid w:val="004B4B80"/>
    <w:rsid w:val="004B55DC"/>
    <w:rsid w:val="004B7FA5"/>
    <w:rsid w:val="004C0479"/>
    <w:rsid w:val="004C0A38"/>
    <w:rsid w:val="004C1076"/>
    <w:rsid w:val="004C112B"/>
    <w:rsid w:val="004C12BA"/>
    <w:rsid w:val="004C1649"/>
    <w:rsid w:val="004C1A1C"/>
    <w:rsid w:val="004C1AD1"/>
    <w:rsid w:val="004C1DBC"/>
    <w:rsid w:val="004C2710"/>
    <w:rsid w:val="004C37B2"/>
    <w:rsid w:val="004C398D"/>
    <w:rsid w:val="004C3ACD"/>
    <w:rsid w:val="004C3C46"/>
    <w:rsid w:val="004C402B"/>
    <w:rsid w:val="004C417C"/>
    <w:rsid w:val="004C4781"/>
    <w:rsid w:val="004C49D5"/>
    <w:rsid w:val="004C4C8A"/>
    <w:rsid w:val="004C4EE4"/>
    <w:rsid w:val="004C5315"/>
    <w:rsid w:val="004C577C"/>
    <w:rsid w:val="004C581E"/>
    <w:rsid w:val="004C5CEB"/>
    <w:rsid w:val="004C6213"/>
    <w:rsid w:val="004C7235"/>
    <w:rsid w:val="004C72EE"/>
    <w:rsid w:val="004C7366"/>
    <w:rsid w:val="004C77E1"/>
    <w:rsid w:val="004C7F52"/>
    <w:rsid w:val="004D0374"/>
    <w:rsid w:val="004D03AF"/>
    <w:rsid w:val="004D078E"/>
    <w:rsid w:val="004D082D"/>
    <w:rsid w:val="004D09B3"/>
    <w:rsid w:val="004D0BB5"/>
    <w:rsid w:val="004D0ED6"/>
    <w:rsid w:val="004D1061"/>
    <w:rsid w:val="004D2591"/>
    <w:rsid w:val="004D2824"/>
    <w:rsid w:val="004D2B7A"/>
    <w:rsid w:val="004D2F0B"/>
    <w:rsid w:val="004D36AE"/>
    <w:rsid w:val="004D4063"/>
    <w:rsid w:val="004D4140"/>
    <w:rsid w:val="004D514B"/>
    <w:rsid w:val="004D528E"/>
    <w:rsid w:val="004D55FF"/>
    <w:rsid w:val="004D5A45"/>
    <w:rsid w:val="004D5B4D"/>
    <w:rsid w:val="004D5BFF"/>
    <w:rsid w:val="004D6506"/>
    <w:rsid w:val="004D6C28"/>
    <w:rsid w:val="004D6FAF"/>
    <w:rsid w:val="004D70A6"/>
    <w:rsid w:val="004D7FA5"/>
    <w:rsid w:val="004E0044"/>
    <w:rsid w:val="004E033D"/>
    <w:rsid w:val="004E0F6C"/>
    <w:rsid w:val="004E12DF"/>
    <w:rsid w:val="004E1600"/>
    <w:rsid w:val="004E1964"/>
    <w:rsid w:val="004E1BB8"/>
    <w:rsid w:val="004E1C8E"/>
    <w:rsid w:val="004E1D08"/>
    <w:rsid w:val="004E1D14"/>
    <w:rsid w:val="004E1F2E"/>
    <w:rsid w:val="004E2125"/>
    <w:rsid w:val="004E2475"/>
    <w:rsid w:val="004E2566"/>
    <w:rsid w:val="004E2AB6"/>
    <w:rsid w:val="004E313A"/>
    <w:rsid w:val="004E3C09"/>
    <w:rsid w:val="004E3CC5"/>
    <w:rsid w:val="004E3F91"/>
    <w:rsid w:val="004E4B5E"/>
    <w:rsid w:val="004E52B6"/>
    <w:rsid w:val="004E53E9"/>
    <w:rsid w:val="004E565A"/>
    <w:rsid w:val="004E6424"/>
    <w:rsid w:val="004E6426"/>
    <w:rsid w:val="004E657B"/>
    <w:rsid w:val="004E6F7C"/>
    <w:rsid w:val="004E7C88"/>
    <w:rsid w:val="004E7CCE"/>
    <w:rsid w:val="004E7F3B"/>
    <w:rsid w:val="004F049C"/>
    <w:rsid w:val="004F07F4"/>
    <w:rsid w:val="004F091D"/>
    <w:rsid w:val="004F0A66"/>
    <w:rsid w:val="004F0C25"/>
    <w:rsid w:val="004F0D15"/>
    <w:rsid w:val="004F0DD8"/>
    <w:rsid w:val="004F1002"/>
    <w:rsid w:val="004F11A9"/>
    <w:rsid w:val="004F1382"/>
    <w:rsid w:val="004F1B1E"/>
    <w:rsid w:val="004F240B"/>
    <w:rsid w:val="004F35E0"/>
    <w:rsid w:val="004F3A12"/>
    <w:rsid w:val="004F3D42"/>
    <w:rsid w:val="004F43A1"/>
    <w:rsid w:val="004F4995"/>
    <w:rsid w:val="004F5160"/>
    <w:rsid w:val="004F5D45"/>
    <w:rsid w:val="004F6035"/>
    <w:rsid w:val="004F6690"/>
    <w:rsid w:val="004F698A"/>
    <w:rsid w:val="004F6BF1"/>
    <w:rsid w:val="004F6F43"/>
    <w:rsid w:val="004F6F5E"/>
    <w:rsid w:val="004F739E"/>
    <w:rsid w:val="004F74CA"/>
    <w:rsid w:val="004F7787"/>
    <w:rsid w:val="004F796B"/>
    <w:rsid w:val="004F79B1"/>
    <w:rsid w:val="004F7CC3"/>
    <w:rsid w:val="004F7D83"/>
    <w:rsid w:val="004F7EDF"/>
    <w:rsid w:val="00500110"/>
    <w:rsid w:val="00500799"/>
    <w:rsid w:val="00500DE8"/>
    <w:rsid w:val="00501064"/>
    <w:rsid w:val="005014FC"/>
    <w:rsid w:val="005019B5"/>
    <w:rsid w:val="005019C0"/>
    <w:rsid w:val="0050225A"/>
    <w:rsid w:val="00502D81"/>
    <w:rsid w:val="00502D90"/>
    <w:rsid w:val="00502E1D"/>
    <w:rsid w:val="00502F97"/>
    <w:rsid w:val="00503352"/>
    <w:rsid w:val="005033D8"/>
    <w:rsid w:val="00503662"/>
    <w:rsid w:val="00503CF7"/>
    <w:rsid w:val="00503F00"/>
    <w:rsid w:val="005042D3"/>
    <w:rsid w:val="00505460"/>
    <w:rsid w:val="00505CE1"/>
    <w:rsid w:val="00506058"/>
    <w:rsid w:val="00506259"/>
    <w:rsid w:val="005062DD"/>
    <w:rsid w:val="00506A1F"/>
    <w:rsid w:val="005071A3"/>
    <w:rsid w:val="005077C6"/>
    <w:rsid w:val="00507CFB"/>
    <w:rsid w:val="00510245"/>
    <w:rsid w:val="0051067C"/>
    <w:rsid w:val="00510833"/>
    <w:rsid w:val="0051089A"/>
    <w:rsid w:val="005108EF"/>
    <w:rsid w:val="00510A01"/>
    <w:rsid w:val="00510BDC"/>
    <w:rsid w:val="00511120"/>
    <w:rsid w:val="00511156"/>
    <w:rsid w:val="0051118C"/>
    <w:rsid w:val="0051138B"/>
    <w:rsid w:val="00511A66"/>
    <w:rsid w:val="00512229"/>
    <w:rsid w:val="00512DFB"/>
    <w:rsid w:val="00512E08"/>
    <w:rsid w:val="005135E4"/>
    <w:rsid w:val="00513EDA"/>
    <w:rsid w:val="00513F6B"/>
    <w:rsid w:val="005142A8"/>
    <w:rsid w:val="00514425"/>
    <w:rsid w:val="00514E2D"/>
    <w:rsid w:val="00514ECF"/>
    <w:rsid w:val="00515B23"/>
    <w:rsid w:val="00515C39"/>
    <w:rsid w:val="00516381"/>
    <w:rsid w:val="00516487"/>
    <w:rsid w:val="00516C58"/>
    <w:rsid w:val="005173C0"/>
    <w:rsid w:val="00517471"/>
    <w:rsid w:val="00520415"/>
    <w:rsid w:val="005204AE"/>
    <w:rsid w:val="00520A59"/>
    <w:rsid w:val="00521232"/>
    <w:rsid w:val="00521244"/>
    <w:rsid w:val="005212C4"/>
    <w:rsid w:val="005212DC"/>
    <w:rsid w:val="0052196C"/>
    <w:rsid w:val="005219CA"/>
    <w:rsid w:val="00521BFD"/>
    <w:rsid w:val="00521DB5"/>
    <w:rsid w:val="0052239B"/>
    <w:rsid w:val="00522B13"/>
    <w:rsid w:val="00522B30"/>
    <w:rsid w:val="00522C03"/>
    <w:rsid w:val="005232B3"/>
    <w:rsid w:val="005233A5"/>
    <w:rsid w:val="00523C38"/>
    <w:rsid w:val="0052438E"/>
    <w:rsid w:val="00525B0A"/>
    <w:rsid w:val="0052624A"/>
    <w:rsid w:val="00526266"/>
    <w:rsid w:val="00526493"/>
    <w:rsid w:val="00526A07"/>
    <w:rsid w:val="00526A2E"/>
    <w:rsid w:val="00526EBE"/>
    <w:rsid w:val="00527730"/>
    <w:rsid w:val="005302CE"/>
    <w:rsid w:val="00530BC0"/>
    <w:rsid w:val="005310F3"/>
    <w:rsid w:val="0053160A"/>
    <w:rsid w:val="00531614"/>
    <w:rsid w:val="005319CA"/>
    <w:rsid w:val="00531A3D"/>
    <w:rsid w:val="00531DE9"/>
    <w:rsid w:val="00531F4B"/>
    <w:rsid w:val="0053272A"/>
    <w:rsid w:val="0053349A"/>
    <w:rsid w:val="005334AF"/>
    <w:rsid w:val="005336D9"/>
    <w:rsid w:val="00533DD7"/>
    <w:rsid w:val="00534175"/>
    <w:rsid w:val="0053426F"/>
    <w:rsid w:val="00534527"/>
    <w:rsid w:val="0053497F"/>
    <w:rsid w:val="00534DA3"/>
    <w:rsid w:val="00534DD6"/>
    <w:rsid w:val="00535E1F"/>
    <w:rsid w:val="0053665B"/>
    <w:rsid w:val="00536848"/>
    <w:rsid w:val="00536B82"/>
    <w:rsid w:val="00536BED"/>
    <w:rsid w:val="00536DA1"/>
    <w:rsid w:val="00537024"/>
    <w:rsid w:val="0053708A"/>
    <w:rsid w:val="00537261"/>
    <w:rsid w:val="0053770A"/>
    <w:rsid w:val="005379C2"/>
    <w:rsid w:val="00537E54"/>
    <w:rsid w:val="00537E60"/>
    <w:rsid w:val="0054010B"/>
    <w:rsid w:val="005402B2"/>
    <w:rsid w:val="00540758"/>
    <w:rsid w:val="00540776"/>
    <w:rsid w:val="005407D4"/>
    <w:rsid w:val="005414E2"/>
    <w:rsid w:val="0054160D"/>
    <w:rsid w:val="005416A2"/>
    <w:rsid w:val="00541EB7"/>
    <w:rsid w:val="00542945"/>
    <w:rsid w:val="00542AD5"/>
    <w:rsid w:val="00542EDE"/>
    <w:rsid w:val="0054341E"/>
    <w:rsid w:val="0054384C"/>
    <w:rsid w:val="00543FC2"/>
    <w:rsid w:val="00544088"/>
    <w:rsid w:val="0054433B"/>
    <w:rsid w:val="00544AD7"/>
    <w:rsid w:val="005452DF"/>
    <w:rsid w:val="0054585E"/>
    <w:rsid w:val="00545B76"/>
    <w:rsid w:val="00546073"/>
    <w:rsid w:val="0054736B"/>
    <w:rsid w:val="005478BB"/>
    <w:rsid w:val="00547BC4"/>
    <w:rsid w:val="00550BE8"/>
    <w:rsid w:val="00550C69"/>
    <w:rsid w:val="00551607"/>
    <w:rsid w:val="00552423"/>
    <w:rsid w:val="005534BB"/>
    <w:rsid w:val="00553651"/>
    <w:rsid w:val="0055365C"/>
    <w:rsid w:val="00553668"/>
    <w:rsid w:val="00553ADF"/>
    <w:rsid w:val="005541D4"/>
    <w:rsid w:val="00554A10"/>
    <w:rsid w:val="005550AC"/>
    <w:rsid w:val="005565AB"/>
    <w:rsid w:val="00556A21"/>
    <w:rsid w:val="00556E29"/>
    <w:rsid w:val="00556EE7"/>
    <w:rsid w:val="0056060F"/>
    <w:rsid w:val="005613E8"/>
    <w:rsid w:val="0056158C"/>
    <w:rsid w:val="00561816"/>
    <w:rsid w:val="005619B2"/>
    <w:rsid w:val="00561C27"/>
    <w:rsid w:val="0056225F"/>
    <w:rsid w:val="0056255F"/>
    <w:rsid w:val="0056269B"/>
    <w:rsid w:val="005626BF"/>
    <w:rsid w:val="0056298E"/>
    <w:rsid w:val="00562C8B"/>
    <w:rsid w:val="00563627"/>
    <w:rsid w:val="0056396A"/>
    <w:rsid w:val="005641CA"/>
    <w:rsid w:val="00564478"/>
    <w:rsid w:val="005647F9"/>
    <w:rsid w:val="00564CE1"/>
    <w:rsid w:val="00565127"/>
    <w:rsid w:val="00566671"/>
    <w:rsid w:val="00566DAC"/>
    <w:rsid w:val="00566FEA"/>
    <w:rsid w:val="005676F5"/>
    <w:rsid w:val="00567C79"/>
    <w:rsid w:val="00570012"/>
    <w:rsid w:val="00570018"/>
    <w:rsid w:val="005704B3"/>
    <w:rsid w:val="005705A3"/>
    <w:rsid w:val="00570BFE"/>
    <w:rsid w:val="005715BD"/>
    <w:rsid w:val="00572C10"/>
    <w:rsid w:val="00572FD2"/>
    <w:rsid w:val="005735B8"/>
    <w:rsid w:val="005735BB"/>
    <w:rsid w:val="00573ABC"/>
    <w:rsid w:val="00573EC6"/>
    <w:rsid w:val="005746CB"/>
    <w:rsid w:val="00574A48"/>
    <w:rsid w:val="00574A5F"/>
    <w:rsid w:val="00574C1C"/>
    <w:rsid w:val="00574E66"/>
    <w:rsid w:val="00575769"/>
    <w:rsid w:val="005759A1"/>
    <w:rsid w:val="00575CFA"/>
    <w:rsid w:val="00575FB3"/>
    <w:rsid w:val="005760F7"/>
    <w:rsid w:val="00576192"/>
    <w:rsid w:val="005761FD"/>
    <w:rsid w:val="00576A48"/>
    <w:rsid w:val="00576A9C"/>
    <w:rsid w:val="00576EC9"/>
    <w:rsid w:val="0057744C"/>
    <w:rsid w:val="00577475"/>
    <w:rsid w:val="005775D9"/>
    <w:rsid w:val="00577878"/>
    <w:rsid w:val="00577F44"/>
    <w:rsid w:val="00577F58"/>
    <w:rsid w:val="0058016F"/>
    <w:rsid w:val="00580227"/>
    <w:rsid w:val="00580A0D"/>
    <w:rsid w:val="00580A8D"/>
    <w:rsid w:val="00580AF4"/>
    <w:rsid w:val="00580EA8"/>
    <w:rsid w:val="00580ED7"/>
    <w:rsid w:val="00581415"/>
    <w:rsid w:val="0058168F"/>
    <w:rsid w:val="00581885"/>
    <w:rsid w:val="00581978"/>
    <w:rsid w:val="00581FFE"/>
    <w:rsid w:val="0058204D"/>
    <w:rsid w:val="0058252A"/>
    <w:rsid w:val="00582C5B"/>
    <w:rsid w:val="00582EE0"/>
    <w:rsid w:val="00582FAB"/>
    <w:rsid w:val="00582FAD"/>
    <w:rsid w:val="00583129"/>
    <w:rsid w:val="005835F6"/>
    <w:rsid w:val="00583D40"/>
    <w:rsid w:val="00583E2B"/>
    <w:rsid w:val="00583E96"/>
    <w:rsid w:val="005840D6"/>
    <w:rsid w:val="00584B8F"/>
    <w:rsid w:val="00584E40"/>
    <w:rsid w:val="0058551B"/>
    <w:rsid w:val="00585C73"/>
    <w:rsid w:val="005867AE"/>
    <w:rsid w:val="005868CB"/>
    <w:rsid w:val="00587A9A"/>
    <w:rsid w:val="00587F6A"/>
    <w:rsid w:val="00587FAB"/>
    <w:rsid w:val="0059071B"/>
    <w:rsid w:val="00590903"/>
    <w:rsid w:val="00590B1F"/>
    <w:rsid w:val="00590B89"/>
    <w:rsid w:val="00591309"/>
    <w:rsid w:val="00591420"/>
    <w:rsid w:val="005915F9"/>
    <w:rsid w:val="00591CE2"/>
    <w:rsid w:val="005922AA"/>
    <w:rsid w:val="00592D66"/>
    <w:rsid w:val="00592E64"/>
    <w:rsid w:val="00593021"/>
    <w:rsid w:val="005930BC"/>
    <w:rsid w:val="005938B8"/>
    <w:rsid w:val="00594595"/>
    <w:rsid w:val="00594764"/>
    <w:rsid w:val="0059485F"/>
    <w:rsid w:val="005949B0"/>
    <w:rsid w:val="00595627"/>
    <w:rsid w:val="0059590E"/>
    <w:rsid w:val="0059613A"/>
    <w:rsid w:val="0059627F"/>
    <w:rsid w:val="0059717E"/>
    <w:rsid w:val="00597359"/>
    <w:rsid w:val="00597C8C"/>
    <w:rsid w:val="00597D3A"/>
    <w:rsid w:val="005A02B2"/>
    <w:rsid w:val="005A0352"/>
    <w:rsid w:val="005A1360"/>
    <w:rsid w:val="005A1526"/>
    <w:rsid w:val="005A15BB"/>
    <w:rsid w:val="005A15E6"/>
    <w:rsid w:val="005A1C96"/>
    <w:rsid w:val="005A21FA"/>
    <w:rsid w:val="005A24B9"/>
    <w:rsid w:val="005A274F"/>
    <w:rsid w:val="005A2951"/>
    <w:rsid w:val="005A2A5D"/>
    <w:rsid w:val="005A2CB7"/>
    <w:rsid w:val="005A3174"/>
    <w:rsid w:val="005A4144"/>
    <w:rsid w:val="005A42D6"/>
    <w:rsid w:val="005A44BF"/>
    <w:rsid w:val="005A44DD"/>
    <w:rsid w:val="005A4E7B"/>
    <w:rsid w:val="005A4E82"/>
    <w:rsid w:val="005A5248"/>
    <w:rsid w:val="005A7264"/>
    <w:rsid w:val="005A74DB"/>
    <w:rsid w:val="005A74EC"/>
    <w:rsid w:val="005A78C7"/>
    <w:rsid w:val="005A7E99"/>
    <w:rsid w:val="005B07F8"/>
    <w:rsid w:val="005B0981"/>
    <w:rsid w:val="005B1133"/>
    <w:rsid w:val="005B1263"/>
    <w:rsid w:val="005B18AD"/>
    <w:rsid w:val="005B1C39"/>
    <w:rsid w:val="005B1DA4"/>
    <w:rsid w:val="005B2177"/>
    <w:rsid w:val="005B3497"/>
    <w:rsid w:val="005B3C1F"/>
    <w:rsid w:val="005B3CA8"/>
    <w:rsid w:val="005B3D17"/>
    <w:rsid w:val="005B3DA2"/>
    <w:rsid w:val="005B4201"/>
    <w:rsid w:val="005B45D0"/>
    <w:rsid w:val="005B4997"/>
    <w:rsid w:val="005B4CFC"/>
    <w:rsid w:val="005B515B"/>
    <w:rsid w:val="005B5324"/>
    <w:rsid w:val="005B544F"/>
    <w:rsid w:val="005B57B5"/>
    <w:rsid w:val="005B587D"/>
    <w:rsid w:val="005B6242"/>
    <w:rsid w:val="005B6BDB"/>
    <w:rsid w:val="005B6CE4"/>
    <w:rsid w:val="005B6E2E"/>
    <w:rsid w:val="005B6F7A"/>
    <w:rsid w:val="005B7044"/>
    <w:rsid w:val="005B7246"/>
    <w:rsid w:val="005B72B3"/>
    <w:rsid w:val="005B7339"/>
    <w:rsid w:val="005B79F9"/>
    <w:rsid w:val="005C0642"/>
    <w:rsid w:val="005C07A1"/>
    <w:rsid w:val="005C0FC8"/>
    <w:rsid w:val="005C104B"/>
    <w:rsid w:val="005C23E4"/>
    <w:rsid w:val="005C246E"/>
    <w:rsid w:val="005C2571"/>
    <w:rsid w:val="005C2763"/>
    <w:rsid w:val="005C28E9"/>
    <w:rsid w:val="005C2AAF"/>
    <w:rsid w:val="005C2C1D"/>
    <w:rsid w:val="005C34FA"/>
    <w:rsid w:val="005C382F"/>
    <w:rsid w:val="005C3D75"/>
    <w:rsid w:val="005C4461"/>
    <w:rsid w:val="005C5186"/>
    <w:rsid w:val="005C5402"/>
    <w:rsid w:val="005C5DEF"/>
    <w:rsid w:val="005C5ECE"/>
    <w:rsid w:val="005C5ED9"/>
    <w:rsid w:val="005C6825"/>
    <w:rsid w:val="005C6B73"/>
    <w:rsid w:val="005C6BE2"/>
    <w:rsid w:val="005C7A7A"/>
    <w:rsid w:val="005D0397"/>
    <w:rsid w:val="005D0565"/>
    <w:rsid w:val="005D071D"/>
    <w:rsid w:val="005D09B8"/>
    <w:rsid w:val="005D1075"/>
    <w:rsid w:val="005D1248"/>
    <w:rsid w:val="005D1255"/>
    <w:rsid w:val="005D12C4"/>
    <w:rsid w:val="005D141F"/>
    <w:rsid w:val="005D1494"/>
    <w:rsid w:val="005D2102"/>
    <w:rsid w:val="005D2885"/>
    <w:rsid w:val="005D395A"/>
    <w:rsid w:val="005D48A2"/>
    <w:rsid w:val="005D497A"/>
    <w:rsid w:val="005D4AA8"/>
    <w:rsid w:val="005D62B3"/>
    <w:rsid w:val="005D6CC9"/>
    <w:rsid w:val="005D764B"/>
    <w:rsid w:val="005D773B"/>
    <w:rsid w:val="005E0160"/>
    <w:rsid w:val="005E03CB"/>
    <w:rsid w:val="005E0821"/>
    <w:rsid w:val="005E0A98"/>
    <w:rsid w:val="005E109D"/>
    <w:rsid w:val="005E16C9"/>
    <w:rsid w:val="005E1961"/>
    <w:rsid w:val="005E2204"/>
    <w:rsid w:val="005E25C1"/>
    <w:rsid w:val="005E2661"/>
    <w:rsid w:val="005E3167"/>
    <w:rsid w:val="005E36CC"/>
    <w:rsid w:val="005E3CB4"/>
    <w:rsid w:val="005E3E05"/>
    <w:rsid w:val="005E43AE"/>
    <w:rsid w:val="005E462C"/>
    <w:rsid w:val="005E4816"/>
    <w:rsid w:val="005E52F3"/>
    <w:rsid w:val="005E5351"/>
    <w:rsid w:val="005E542C"/>
    <w:rsid w:val="005E59CF"/>
    <w:rsid w:val="005E651B"/>
    <w:rsid w:val="005E6A00"/>
    <w:rsid w:val="005E6DD2"/>
    <w:rsid w:val="005E74A0"/>
    <w:rsid w:val="005E7D9F"/>
    <w:rsid w:val="005E7E2C"/>
    <w:rsid w:val="005E7ECE"/>
    <w:rsid w:val="005E7FAB"/>
    <w:rsid w:val="005F0BB2"/>
    <w:rsid w:val="005F0C5A"/>
    <w:rsid w:val="005F0D01"/>
    <w:rsid w:val="005F106A"/>
    <w:rsid w:val="005F1B40"/>
    <w:rsid w:val="005F1F06"/>
    <w:rsid w:val="005F2030"/>
    <w:rsid w:val="005F2104"/>
    <w:rsid w:val="005F2738"/>
    <w:rsid w:val="005F2CD9"/>
    <w:rsid w:val="005F2DD4"/>
    <w:rsid w:val="005F40BB"/>
    <w:rsid w:val="005F4CC2"/>
    <w:rsid w:val="005F4FED"/>
    <w:rsid w:val="005F551C"/>
    <w:rsid w:val="005F5CE7"/>
    <w:rsid w:val="005F5F36"/>
    <w:rsid w:val="005F618D"/>
    <w:rsid w:val="005F6F53"/>
    <w:rsid w:val="005F73D0"/>
    <w:rsid w:val="005F7770"/>
    <w:rsid w:val="005F7C8F"/>
    <w:rsid w:val="0060043D"/>
    <w:rsid w:val="0060054E"/>
    <w:rsid w:val="0060058E"/>
    <w:rsid w:val="006008D1"/>
    <w:rsid w:val="006009A8"/>
    <w:rsid w:val="00600A7A"/>
    <w:rsid w:val="0060128F"/>
    <w:rsid w:val="00601ECC"/>
    <w:rsid w:val="006023D9"/>
    <w:rsid w:val="0060269A"/>
    <w:rsid w:val="00602739"/>
    <w:rsid w:val="00602916"/>
    <w:rsid w:val="00602979"/>
    <w:rsid w:val="00603085"/>
    <w:rsid w:val="00603830"/>
    <w:rsid w:val="006040D0"/>
    <w:rsid w:val="00604691"/>
    <w:rsid w:val="00604976"/>
    <w:rsid w:val="00604A64"/>
    <w:rsid w:val="00604F9B"/>
    <w:rsid w:val="00605B53"/>
    <w:rsid w:val="00605F62"/>
    <w:rsid w:val="00606402"/>
    <w:rsid w:val="00606440"/>
    <w:rsid w:val="00606505"/>
    <w:rsid w:val="0060655A"/>
    <w:rsid w:val="00606818"/>
    <w:rsid w:val="00606CC0"/>
    <w:rsid w:val="006071AD"/>
    <w:rsid w:val="006072AD"/>
    <w:rsid w:val="00607702"/>
    <w:rsid w:val="0060793A"/>
    <w:rsid w:val="0060795D"/>
    <w:rsid w:val="00610620"/>
    <w:rsid w:val="0061110A"/>
    <w:rsid w:val="006112CD"/>
    <w:rsid w:val="00611A84"/>
    <w:rsid w:val="00611AEA"/>
    <w:rsid w:val="00611B10"/>
    <w:rsid w:val="00611D72"/>
    <w:rsid w:val="00611ED0"/>
    <w:rsid w:val="0061201A"/>
    <w:rsid w:val="006120DB"/>
    <w:rsid w:val="00612230"/>
    <w:rsid w:val="00612DE6"/>
    <w:rsid w:val="00612EAE"/>
    <w:rsid w:val="00613A36"/>
    <w:rsid w:val="00614254"/>
    <w:rsid w:val="00614317"/>
    <w:rsid w:val="0061433C"/>
    <w:rsid w:val="006143BD"/>
    <w:rsid w:val="0061445B"/>
    <w:rsid w:val="00614C53"/>
    <w:rsid w:val="00615263"/>
    <w:rsid w:val="0061599C"/>
    <w:rsid w:val="00615AD4"/>
    <w:rsid w:val="0061619C"/>
    <w:rsid w:val="00616BFE"/>
    <w:rsid w:val="00617567"/>
    <w:rsid w:val="00617C5A"/>
    <w:rsid w:val="00617D36"/>
    <w:rsid w:val="00620A75"/>
    <w:rsid w:val="00620F37"/>
    <w:rsid w:val="00621089"/>
    <w:rsid w:val="00621407"/>
    <w:rsid w:val="00621757"/>
    <w:rsid w:val="00621D27"/>
    <w:rsid w:val="00622B92"/>
    <w:rsid w:val="00622CC0"/>
    <w:rsid w:val="00622E33"/>
    <w:rsid w:val="00622FC5"/>
    <w:rsid w:val="00623C20"/>
    <w:rsid w:val="006243D6"/>
    <w:rsid w:val="00624A25"/>
    <w:rsid w:val="00624FB0"/>
    <w:rsid w:val="006254B4"/>
    <w:rsid w:val="006254FD"/>
    <w:rsid w:val="006262CF"/>
    <w:rsid w:val="006266D4"/>
    <w:rsid w:val="006266E1"/>
    <w:rsid w:val="006266FA"/>
    <w:rsid w:val="00627067"/>
    <w:rsid w:val="006302E0"/>
    <w:rsid w:val="00630767"/>
    <w:rsid w:val="006307CD"/>
    <w:rsid w:val="00630E39"/>
    <w:rsid w:val="0063103F"/>
    <w:rsid w:val="0063133D"/>
    <w:rsid w:val="00631925"/>
    <w:rsid w:val="00631D9A"/>
    <w:rsid w:val="006326EA"/>
    <w:rsid w:val="006330C8"/>
    <w:rsid w:val="006331BD"/>
    <w:rsid w:val="00633361"/>
    <w:rsid w:val="00633D4A"/>
    <w:rsid w:val="00634481"/>
    <w:rsid w:val="00634813"/>
    <w:rsid w:val="00634E22"/>
    <w:rsid w:val="006357F6"/>
    <w:rsid w:val="00635893"/>
    <w:rsid w:val="00635A9E"/>
    <w:rsid w:val="00635C17"/>
    <w:rsid w:val="00635FEF"/>
    <w:rsid w:val="00636354"/>
    <w:rsid w:val="00636447"/>
    <w:rsid w:val="00636A17"/>
    <w:rsid w:val="0063703B"/>
    <w:rsid w:val="006378C4"/>
    <w:rsid w:val="00640E50"/>
    <w:rsid w:val="00640EC7"/>
    <w:rsid w:val="00641975"/>
    <w:rsid w:val="00641FE4"/>
    <w:rsid w:val="006421A8"/>
    <w:rsid w:val="00642290"/>
    <w:rsid w:val="006423EC"/>
    <w:rsid w:val="00642B49"/>
    <w:rsid w:val="00642E73"/>
    <w:rsid w:val="00642F60"/>
    <w:rsid w:val="006430E4"/>
    <w:rsid w:val="006434FB"/>
    <w:rsid w:val="00644027"/>
    <w:rsid w:val="0064428A"/>
    <w:rsid w:val="00644375"/>
    <w:rsid w:val="006444A0"/>
    <w:rsid w:val="006445F9"/>
    <w:rsid w:val="0064481A"/>
    <w:rsid w:val="00644C3A"/>
    <w:rsid w:val="00644D13"/>
    <w:rsid w:val="00645089"/>
    <w:rsid w:val="00645553"/>
    <w:rsid w:val="00645637"/>
    <w:rsid w:val="0064591A"/>
    <w:rsid w:val="00645A8E"/>
    <w:rsid w:val="00645D07"/>
    <w:rsid w:val="00645E86"/>
    <w:rsid w:val="00646188"/>
    <w:rsid w:val="0064759D"/>
    <w:rsid w:val="00647777"/>
    <w:rsid w:val="00647AB3"/>
    <w:rsid w:val="00647AD8"/>
    <w:rsid w:val="00647D86"/>
    <w:rsid w:val="00647F59"/>
    <w:rsid w:val="00650342"/>
    <w:rsid w:val="00650640"/>
    <w:rsid w:val="00650913"/>
    <w:rsid w:val="00650D59"/>
    <w:rsid w:val="00650DF0"/>
    <w:rsid w:val="00650F92"/>
    <w:rsid w:val="00651335"/>
    <w:rsid w:val="00651BA3"/>
    <w:rsid w:val="00651DC3"/>
    <w:rsid w:val="006520DD"/>
    <w:rsid w:val="00652183"/>
    <w:rsid w:val="0065246D"/>
    <w:rsid w:val="00652794"/>
    <w:rsid w:val="0065282E"/>
    <w:rsid w:val="00652840"/>
    <w:rsid w:val="00652C32"/>
    <w:rsid w:val="00652EC9"/>
    <w:rsid w:val="00652F80"/>
    <w:rsid w:val="00653313"/>
    <w:rsid w:val="00653638"/>
    <w:rsid w:val="0065399C"/>
    <w:rsid w:val="00653DCF"/>
    <w:rsid w:val="00653F71"/>
    <w:rsid w:val="006545A2"/>
    <w:rsid w:val="0065474D"/>
    <w:rsid w:val="00654C98"/>
    <w:rsid w:val="00654F06"/>
    <w:rsid w:val="00655501"/>
    <w:rsid w:val="006556BA"/>
    <w:rsid w:val="00655BFD"/>
    <w:rsid w:val="00655E3E"/>
    <w:rsid w:val="00655F1F"/>
    <w:rsid w:val="00655F4D"/>
    <w:rsid w:val="00656718"/>
    <w:rsid w:val="00656BAC"/>
    <w:rsid w:val="00657A05"/>
    <w:rsid w:val="006603A8"/>
    <w:rsid w:val="006603BD"/>
    <w:rsid w:val="00660830"/>
    <w:rsid w:val="00660AE9"/>
    <w:rsid w:val="00661178"/>
    <w:rsid w:val="006614FF"/>
    <w:rsid w:val="0066180C"/>
    <w:rsid w:val="00661C62"/>
    <w:rsid w:val="00661D3E"/>
    <w:rsid w:val="0066220E"/>
    <w:rsid w:val="00662307"/>
    <w:rsid w:val="006623B5"/>
    <w:rsid w:val="0066247E"/>
    <w:rsid w:val="0066283C"/>
    <w:rsid w:val="006637E3"/>
    <w:rsid w:val="006638C7"/>
    <w:rsid w:val="00664914"/>
    <w:rsid w:val="00664BF0"/>
    <w:rsid w:val="00664C0B"/>
    <w:rsid w:val="00665A3C"/>
    <w:rsid w:val="00665D0D"/>
    <w:rsid w:val="00665E16"/>
    <w:rsid w:val="006662EB"/>
    <w:rsid w:val="006669FB"/>
    <w:rsid w:val="00666DFB"/>
    <w:rsid w:val="0066740E"/>
    <w:rsid w:val="006679B3"/>
    <w:rsid w:val="0067011C"/>
    <w:rsid w:val="00670C77"/>
    <w:rsid w:val="00670F64"/>
    <w:rsid w:val="00671260"/>
    <w:rsid w:val="006712C2"/>
    <w:rsid w:val="00671492"/>
    <w:rsid w:val="006717E1"/>
    <w:rsid w:val="00671D89"/>
    <w:rsid w:val="00671FFF"/>
    <w:rsid w:val="00672399"/>
    <w:rsid w:val="0067295F"/>
    <w:rsid w:val="00672BB1"/>
    <w:rsid w:val="00672D08"/>
    <w:rsid w:val="00673B0F"/>
    <w:rsid w:val="00673B43"/>
    <w:rsid w:val="00673F70"/>
    <w:rsid w:val="00674720"/>
    <w:rsid w:val="00674C30"/>
    <w:rsid w:val="00675203"/>
    <w:rsid w:val="00675E8D"/>
    <w:rsid w:val="006760A1"/>
    <w:rsid w:val="00676A93"/>
    <w:rsid w:val="00676B02"/>
    <w:rsid w:val="006770D4"/>
    <w:rsid w:val="006773B8"/>
    <w:rsid w:val="006773E8"/>
    <w:rsid w:val="00677CFC"/>
    <w:rsid w:val="00677D3D"/>
    <w:rsid w:val="00677DE9"/>
    <w:rsid w:val="0068078B"/>
    <w:rsid w:val="00680CBA"/>
    <w:rsid w:val="006813EB"/>
    <w:rsid w:val="00681603"/>
    <w:rsid w:val="006817C4"/>
    <w:rsid w:val="006819A9"/>
    <w:rsid w:val="00681E17"/>
    <w:rsid w:val="00682292"/>
    <w:rsid w:val="00682478"/>
    <w:rsid w:val="006829E9"/>
    <w:rsid w:val="00682A59"/>
    <w:rsid w:val="00682BD8"/>
    <w:rsid w:val="0068306F"/>
    <w:rsid w:val="0068323C"/>
    <w:rsid w:val="0068345F"/>
    <w:rsid w:val="00683AD9"/>
    <w:rsid w:val="0068458E"/>
    <w:rsid w:val="006848E7"/>
    <w:rsid w:val="006850FB"/>
    <w:rsid w:val="006852CE"/>
    <w:rsid w:val="00685B39"/>
    <w:rsid w:val="0068664E"/>
    <w:rsid w:val="00686997"/>
    <w:rsid w:val="00686ABD"/>
    <w:rsid w:val="00686BAD"/>
    <w:rsid w:val="00686C6D"/>
    <w:rsid w:val="00687233"/>
    <w:rsid w:val="006873BE"/>
    <w:rsid w:val="006876AA"/>
    <w:rsid w:val="006903C0"/>
    <w:rsid w:val="0069052A"/>
    <w:rsid w:val="006909B7"/>
    <w:rsid w:val="00690BA0"/>
    <w:rsid w:val="00691664"/>
    <w:rsid w:val="0069186E"/>
    <w:rsid w:val="00691BD2"/>
    <w:rsid w:val="0069210E"/>
    <w:rsid w:val="00692877"/>
    <w:rsid w:val="006930DF"/>
    <w:rsid w:val="00693285"/>
    <w:rsid w:val="006934CF"/>
    <w:rsid w:val="00693963"/>
    <w:rsid w:val="00693ACB"/>
    <w:rsid w:val="00693C50"/>
    <w:rsid w:val="006945EA"/>
    <w:rsid w:val="006947BD"/>
    <w:rsid w:val="006947C5"/>
    <w:rsid w:val="006947E2"/>
    <w:rsid w:val="00694A77"/>
    <w:rsid w:val="00694D4F"/>
    <w:rsid w:val="00694EFB"/>
    <w:rsid w:val="0069540B"/>
    <w:rsid w:val="006955CD"/>
    <w:rsid w:val="00696530"/>
    <w:rsid w:val="006967A1"/>
    <w:rsid w:val="0069749C"/>
    <w:rsid w:val="006979E4"/>
    <w:rsid w:val="00697AB9"/>
    <w:rsid w:val="00697EA6"/>
    <w:rsid w:val="006A0425"/>
    <w:rsid w:val="006A0FAB"/>
    <w:rsid w:val="006A14B6"/>
    <w:rsid w:val="006A1A20"/>
    <w:rsid w:val="006A2763"/>
    <w:rsid w:val="006A2DEE"/>
    <w:rsid w:val="006A3398"/>
    <w:rsid w:val="006A396B"/>
    <w:rsid w:val="006A3A4C"/>
    <w:rsid w:val="006A3A96"/>
    <w:rsid w:val="006A4025"/>
    <w:rsid w:val="006A40D7"/>
    <w:rsid w:val="006A4700"/>
    <w:rsid w:val="006A4C45"/>
    <w:rsid w:val="006A4D08"/>
    <w:rsid w:val="006A4D41"/>
    <w:rsid w:val="006A62A4"/>
    <w:rsid w:val="006A66B0"/>
    <w:rsid w:val="006A6A19"/>
    <w:rsid w:val="006A73C4"/>
    <w:rsid w:val="006A7BC9"/>
    <w:rsid w:val="006B00A9"/>
    <w:rsid w:val="006B0264"/>
    <w:rsid w:val="006B04EB"/>
    <w:rsid w:val="006B05D3"/>
    <w:rsid w:val="006B0F4B"/>
    <w:rsid w:val="006B13BB"/>
    <w:rsid w:val="006B14EB"/>
    <w:rsid w:val="006B16AB"/>
    <w:rsid w:val="006B1B43"/>
    <w:rsid w:val="006B1C34"/>
    <w:rsid w:val="006B2C90"/>
    <w:rsid w:val="006B3157"/>
    <w:rsid w:val="006B36E4"/>
    <w:rsid w:val="006B41FB"/>
    <w:rsid w:val="006B4566"/>
    <w:rsid w:val="006B460D"/>
    <w:rsid w:val="006B460E"/>
    <w:rsid w:val="006B46AE"/>
    <w:rsid w:val="006B47DA"/>
    <w:rsid w:val="006B550D"/>
    <w:rsid w:val="006B5CB2"/>
    <w:rsid w:val="006B62DD"/>
    <w:rsid w:val="006B62E9"/>
    <w:rsid w:val="006B65FF"/>
    <w:rsid w:val="006B6D7C"/>
    <w:rsid w:val="006B70FB"/>
    <w:rsid w:val="006B7163"/>
    <w:rsid w:val="006B7234"/>
    <w:rsid w:val="006B7260"/>
    <w:rsid w:val="006B77B4"/>
    <w:rsid w:val="006C04FB"/>
    <w:rsid w:val="006C08AE"/>
    <w:rsid w:val="006C0BAF"/>
    <w:rsid w:val="006C0C3D"/>
    <w:rsid w:val="006C1465"/>
    <w:rsid w:val="006C15C1"/>
    <w:rsid w:val="006C162F"/>
    <w:rsid w:val="006C16EE"/>
    <w:rsid w:val="006C1C93"/>
    <w:rsid w:val="006C2524"/>
    <w:rsid w:val="006C2583"/>
    <w:rsid w:val="006C26A7"/>
    <w:rsid w:val="006C2AA5"/>
    <w:rsid w:val="006C2CEA"/>
    <w:rsid w:val="006C30E6"/>
    <w:rsid w:val="006C3273"/>
    <w:rsid w:val="006C3B7C"/>
    <w:rsid w:val="006C3D2F"/>
    <w:rsid w:val="006C457A"/>
    <w:rsid w:val="006C45E9"/>
    <w:rsid w:val="006C4C76"/>
    <w:rsid w:val="006C52DE"/>
    <w:rsid w:val="006C55AB"/>
    <w:rsid w:val="006C577B"/>
    <w:rsid w:val="006C5DF4"/>
    <w:rsid w:val="006C660C"/>
    <w:rsid w:val="006C66D5"/>
    <w:rsid w:val="006C68CD"/>
    <w:rsid w:val="006C71AB"/>
    <w:rsid w:val="006D0A00"/>
    <w:rsid w:val="006D0A6F"/>
    <w:rsid w:val="006D0E5A"/>
    <w:rsid w:val="006D0EC4"/>
    <w:rsid w:val="006D10E8"/>
    <w:rsid w:val="006D119C"/>
    <w:rsid w:val="006D2216"/>
    <w:rsid w:val="006D27E6"/>
    <w:rsid w:val="006D2A33"/>
    <w:rsid w:val="006D2EB2"/>
    <w:rsid w:val="006D3267"/>
    <w:rsid w:val="006D3855"/>
    <w:rsid w:val="006D3E6B"/>
    <w:rsid w:val="006D4804"/>
    <w:rsid w:val="006D576A"/>
    <w:rsid w:val="006D58B9"/>
    <w:rsid w:val="006D5B8A"/>
    <w:rsid w:val="006D6720"/>
    <w:rsid w:val="006D6905"/>
    <w:rsid w:val="006D6C20"/>
    <w:rsid w:val="006D6CDC"/>
    <w:rsid w:val="006D6D63"/>
    <w:rsid w:val="006D71A0"/>
    <w:rsid w:val="006D756A"/>
    <w:rsid w:val="006D7C46"/>
    <w:rsid w:val="006E0006"/>
    <w:rsid w:val="006E01B1"/>
    <w:rsid w:val="006E035D"/>
    <w:rsid w:val="006E083A"/>
    <w:rsid w:val="006E0857"/>
    <w:rsid w:val="006E0861"/>
    <w:rsid w:val="006E0970"/>
    <w:rsid w:val="006E0F43"/>
    <w:rsid w:val="006E10BA"/>
    <w:rsid w:val="006E1305"/>
    <w:rsid w:val="006E1C8D"/>
    <w:rsid w:val="006E2242"/>
    <w:rsid w:val="006E227F"/>
    <w:rsid w:val="006E262F"/>
    <w:rsid w:val="006E29C7"/>
    <w:rsid w:val="006E2A46"/>
    <w:rsid w:val="006E2A62"/>
    <w:rsid w:val="006E3ACC"/>
    <w:rsid w:val="006E3DCD"/>
    <w:rsid w:val="006E3F7A"/>
    <w:rsid w:val="006E4056"/>
    <w:rsid w:val="006E4181"/>
    <w:rsid w:val="006E443A"/>
    <w:rsid w:val="006E4474"/>
    <w:rsid w:val="006E4856"/>
    <w:rsid w:val="006E4D73"/>
    <w:rsid w:val="006E50C6"/>
    <w:rsid w:val="006E5453"/>
    <w:rsid w:val="006E5475"/>
    <w:rsid w:val="006E5932"/>
    <w:rsid w:val="006E5FC9"/>
    <w:rsid w:val="006E6C8C"/>
    <w:rsid w:val="006E7019"/>
    <w:rsid w:val="006E711E"/>
    <w:rsid w:val="006E71FE"/>
    <w:rsid w:val="006E77E2"/>
    <w:rsid w:val="006E7867"/>
    <w:rsid w:val="006E7900"/>
    <w:rsid w:val="006E7D6C"/>
    <w:rsid w:val="006F06E8"/>
    <w:rsid w:val="006F08C0"/>
    <w:rsid w:val="006F08EF"/>
    <w:rsid w:val="006F0AA8"/>
    <w:rsid w:val="006F0D9F"/>
    <w:rsid w:val="006F0ED7"/>
    <w:rsid w:val="006F0FD3"/>
    <w:rsid w:val="006F17CE"/>
    <w:rsid w:val="006F1955"/>
    <w:rsid w:val="006F1C41"/>
    <w:rsid w:val="006F1E76"/>
    <w:rsid w:val="006F231D"/>
    <w:rsid w:val="006F277E"/>
    <w:rsid w:val="006F2852"/>
    <w:rsid w:val="006F2F98"/>
    <w:rsid w:val="006F31D9"/>
    <w:rsid w:val="006F345F"/>
    <w:rsid w:val="006F34A5"/>
    <w:rsid w:val="006F34BB"/>
    <w:rsid w:val="006F3881"/>
    <w:rsid w:val="006F3B0E"/>
    <w:rsid w:val="006F3D39"/>
    <w:rsid w:val="006F404A"/>
    <w:rsid w:val="006F4752"/>
    <w:rsid w:val="006F4DE0"/>
    <w:rsid w:val="006F4FC1"/>
    <w:rsid w:val="006F536D"/>
    <w:rsid w:val="006F55BB"/>
    <w:rsid w:val="006F56E3"/>
    <w:rsid w:val="006F58AF"/>
    <w:rsid w:val="006F5EBE"/>
    <w:rsid w:val="006F64D1"/>
    <w:rsid w:val="006F650B"/>
    <w:rsid w:val="006F650C"/>
    <w:rsid w:val="006F65F8"/>
    <w:rsid w:val="006F6977"/>
    <w:rsid w:val="006F747F"/>
    <w:rsid w:val="0070005F"/>
    <w:rsid w:val="00700C18"/>
    <w:rsid w:val="007010C5"/>
    <w:rsid w:val="007011AB"/>
    <w:rsid w:val="00701595"/>
    <w:rsid w:val="00701BC0"/>
    <w:rsid w:val="00701F5E"/>
    <w:rsid w:val="007023F5"/>
    <w:rsid w:val="00702B73"/>
    <w:rsid w:val="00702D28"/>
    <w:rsid w:val="00703986"/>
    <w:rsid w:val="00703AF1"/>
    <w:rsid w:val="00703BC5"/>
    <w:rsid w:val="00704255"/>
    <w:rsid w:val="00704C93"/>
    <w:rsid w:val="00704D0F"/>
    <w:rsid w:val="00705752"/>
    <w:rsid w:val="00706347"/>
    <w:rsid w:val="0070663E"/>
    <w:rsid w:val="00706747"/>
    <w:rsid w:val="00706F9F"/>
    <w:rsid w:val="007070EE"/>
    <w:rsid w:val="00707264"/>
    <w:rsid w:val="00707373"/>
    <w:rsid w:val="00707B50"/>
    <w:rsid w:val="0071108E"/>
    <w:rsid w:val="007112FA"/>
    <w:rsid w:val="007114A6"/>
    <w:rsid w:val="0071172A"/>
    <w:rsid w:val="0071198A"/>
    <w:rsid w:val="00711F73"/>
    <w:rsid w:val="007120C9"/>
    <w:rsid w:val="0071253A"/>
    <w:rsid w:val="0071329F"/>
    <w:rsid w:val="00713B45"/>
    <w:rsid w:val="00714FD3"/>
    <w:rsid w:val="0071530E"/>
    <w:rsid w:val="00715952"/>
    <w:rsid w:val="00715EE8"/>
    <w:rsid w:val="00716795"/>
    <w:rsid w:val="007169A1"/>
    <w:rsid w:val="00716CA0"/>
    <w:rsid w:val="007172B7"/>
    <w:rsid w:val="007178CC"/>
    <w:rsid w:val="00717B97"/>
    <w:rsid w:val="00720154"/>
    <w:rsid w:val="007202E0"/>
    <w:rsid w:val="007209C2"/>
    <w:rsid w:val="00720CF3"/>
    <w:rsid w:val="00720D32"/>
    <w:rsid w:val="00720D3D"/>
    <w:rsid w:val="007219AA"/>
    <w:rsid w:val="007219FD"/>
    <w:rsid w:val="00721A9C"/>
    <w:rsid w:val="0072212E"/>
    <w:rsid w:val="007221FA"/>
    <w:rsid w:val="0072239F"/>
    <w:rsid w:val="0072260B"/>
    <w:rsid w:val="00722A0A"/>
    <w:rsid w:val="007230EC"/>
    <w:rsid w:val="00723379"/>
    <w:rsid w:val="007239D7"/>
    <w:rsid w:val="00723CAA"/>
    <w:rsid w:val="007244C5"/>
    <w:rsid w:val="00724536"/>
    <w:rsid w:val="007253F3"/>
    <w:rsid w:val="00725BC7"/>
    <w:rsid w:val="007261D2"/>
    <w:rsid w:val="00726A4B"/>
    <w:rsid w:val="00726B50"/>
    <w:rsid w:val="00726E5A"/>
    <w:rsid w:val="00727294"/>
    <w:rsid w:val="00727346"/>
    <w:rsid w:val="0072771D"/>
    <w:rsid w:val="00727BF4"/>
    <w:rsid w:val="00727D59"/>
    <w:rsid w:val="007312FD"/>
    <w:rsid w:val="00731798"/>
    <w:rsid w:val="007322F9"/>
    <w:rsid w:val="00732B3E"/>
    <w:rsid w:val="00732B4D"/>
    <w:rsid w:val="0073302E"/>
    <w:rsid w:val="007334AC"/>
    <w:rsid w:val="00733881"/>
    <w:rsid w:val="00733AA2"/>
    <w:rsid w:val="00733BAD"/>
    <w:rsid w:val="00733CAD"/>
    <w:rsid w:val="00733DB9"/>
    <w:rsid w:val="00733DE8"/>
    <w:rsid w:val="00733FAF"/>
    <w:rsid w:val="00734617"/>
    <w:rsid w:val="007346AC"/>
    <w:rsid w:val="007347E0"/>
    <w:rsid w:val="00734B53"/>
    <w:rsid w:val="007354D4"/>
    <w:rsid w:val="00735711"/>
    <w:rsid w:val="007359DA"/>
    <w:rsid w:val="00735B6D"/>
    <w:rsid w:val="00735C7A"/>
    <w:rsid w:val="00735CBD"/>
    <w:rsid w:val="00736637"/>
    <w:rsid w:val="00737041"/>
    <w:rsid w:val="00737046"/>
    <w:rsid w:val="007370B4"/>
    <w:rsid w:val="0073737D"/>
    <w:rsid w:val="00737D06"/>
    <w:rsid w:val="007402EF"/>
    <w:rsid w:val="007408FA"/>
    <w:rsid w:val="007408FC"/>
    <w:rsid w:val="0074145A"/>
    <w:rsid w:val="00741475"/>
    <w:rsid w:val="007418C9"/>
    <w:rsid w:val="00741B02"/>
    <w:rsid w:val="00741FE3"/>
    <w:rsid w:val="007420BB"/>
    <w:rsid w:val="0074211D"/>
    <w:rsid w:val="007423AB"/>
    <w:rsid w:val="00742476"/>
    <w:rsid w:val="0074286B"/>
    <w:rsid w:val="00742974"/>
    <w:rsid w:val="00742E83"/>
    <w:rsid w:val="00743779"/>
    <w:rsid w:val="00743C5A"/>
    <w:rsid w:val="00743E88"/>
    <w:rsid w:val="007444C1"/>
    <w:rsid w:val="0074479B"/>
    <w:rsid w:val="00744CCB"/>
    <w:rsid w:val="0074545B"/>
    <w:rsid w:val="00745643"/>
    <w:rsid w:val="007458C6"/>
    <w:rsid w:val="007459A9"/>
    <w:rsid w:val="00745DFB"/>
    <w:rsid w:val="00746166"/>
    <w:rsid w:val="00746362"/>
    <w:rsid w:val="00746592"/>
    <w:rsid w:val="007474E3"/>
    <w:rsid w:val="007477CB"/>
    <w:rsid w:val="0075075D"/>
    <w:rsid w:val="00750760"/>
    <w:rsid w:val="00750D2B"/>
    <w:rsid w:val="00750DDB"/>
    <w:rsid w:val="00750FCA"/>
    <w:rsid w:val="00752085"/>
    <w:rsid w:val="007525FC"/>
    <w:rsid w:val="00752726"/>
    <w:rsid w:val="0075295B"/>
    <w:rsid w:val="00753414"/>
    <w:rsid w:val="0075357D"/>
    <w:rsid w:val="007535AA"/>
    <w:rsid w:val="007535DA"/>
    <w:rsid w:val="0075373B"/>
    <w:rsid w:val="00753FA3"/>
    <w:rsid w:val="00754BEB"/>
    <w:rsid w:val="00754D6D"/>
    <w:rsid w:val="00754F62"/>
    <w:rsid w:val="007554D1"/>
    <w:rsid w:val="00755955"/>
    <w:rsid w:val="00755B35"/>
    <w:rsid w:val="00755CC8"/>
    <w:rsid w:val="00755F55"/>
    <w:rsid w:val="00756497"/>
    <w:rsid w:val="00756552"/>
    <w:rsid w:val="00756FFA"/>
    <w:rsid w:val="007579AE"/>
    <w:rsid w:val="007579E2"/>
    <w:rsid w:val="00760543"/>
    <w:rsid w:val="00760556"/>
    <w:rsid w:val="007608FB"/>
    <w:rsid w:val="007611B8"/>
    <w:rsid w:val="00761233"/>
    <w:rsid w:val="0076126B"/>
    <w:rsid w:val="007616A6"/>
    <w:rsid w:val="00761940"/>
    <w:rsid w:val="00761AFD"/>
    <w:rsid w:val="00762267"/>
    <w:rsid w:val="0076264F"/>
    <w:rsid w:val="00762D06"/>
    <w:rsid w:val="00762D0E"/>
    <w:rsid w:val="0076407E"/>
    <w:rsid w:val="00764110"/>
    <w:rsid w:val="00764456"/>
    <w:rsid w:val="00764E15"/>
    <w:rsid w:val="00765855"/>
    <w:rsid w:val="00765F41"/>
    <w:rsid w:val="00765F49"/>
    <w:rsid w:val="007660F9"/>
    <w:rsid w:val="0076674F"/>
    <w:rsid w:val="007667D9"/>
    <w:rsid w:val="00766982"/>
    <w:rsid w:val="00767205"/>
    <w:rsid w:val="007673BD"/>
    <w:rsid w:val="007673EA"/>
    <w:rsid w:val="0076773C"/>
    <w:rsid w:val="00767852"/>
    <w:rsid w:val="00767D34"/>
    <w:rsid w:val="0077067E"/>
    <w:rsid w:val="00770D11"/>
    <w:rsid w:val="007712BF"/>
    <w:rsid w:val="0077170E"/>
    <w:rsid w:val="0077186C"/>
    <w:rsid w:val="00771F80"/>
    <w:rsid w:val="0077215A"/>
    <w:rsid w:val="0077220B"/>
    <w:rsid w:val="00772910"/>
    <w:rsid w:val="00772A08"/>
    <w:rsid w:val="00772BA3"/>
    <w:rsid w:val="00772C6B"/>
    <w:rsid w:val="00773376"/>
    <w:rsid w:val="0077392D"/>
    <w:rsid w:val="00773C98"/>
    <w:rsid w:val="00773E3E"/>
    <w:rsid w:val="00774EEB"/>
    <w:rsid w:val="007753D6"/>
    <w:rsid w:val="007755A5"/>
    <w:rsid w:val="0077571D"/>
    <w:rsid w:val="007759C3"/>
    <w:rsid w:val="007763B8"/>
    <w:rsid w:val="0077641A"/>
    <w:rsid w:val="00776A64"/>
    <w:rsid w:val="00776ADF"/>
    <w:rsid w:val="00776C58"/>
    <w:rsid w:val="00777036"/>
    <w:rsid w:val="00777103"/>
    <w:rsid w:val="0077710D"/>
    <w:rsid w:val="007778FA"/>
    <w:rsid w:val="00777DA8"/>
    <w:rsid w:val="00777FE0"/>
    <w:rsid w:val="00780241"/>
    <w:rsid w:val="00780E0F"/>
    <w:rsid w:val="007812DE"/>
    <w:rsid w:val="00781566"/>
    <w:rsid w:val="00781795"/>
    <w:rsid w:val="00781A63"/>
    <w:rsid w:val="00781D40"/>
    <w:rsid w:val="007820C9"/>
    <w:rsid w:val="0078243F"/>
    <w:rsid w:val="0078248E"/>
    <w:rsid w:val="0078254A"/>
    <w:rsid w:val="0078329D"/>
    <w:rsid w:val="007832C4"/>
    <w:rsid w:val="00783690"/>
    <w:rsid w:val="00783801"/>
    <w:rsid w:val="007838B7"/>
    <w:rsid w:val="007838D6"/>
    <w:rsid w:val="00783C09"/>
    <w:rsid w:val="00783F49"/>
    <w:rsid w:val="007843F4"/>
    <w:rsid w:val="00784B91"/>
    <w:rsid w:val="00785089"/>
    <w:rsid w:val="007851E1"/>
    <w:rsid w:val="00785300"/>
    <w:rsid w:val="0078568D"/>
    <w:rsid w:val="00785938"/>
    <w:rsid w:val="00785A12"/>
    <w:rsid w:val="00785AA2"/>
    <w:rsid w:val="00785AEE"/>
    <w:rsid w:val="00785FCA"/>
    <w:rsid w:val="00786086"/>
    <w:rsid w:val="007860F7"/>
    <w:rsid w:val="007861EC"/>
    <w:rsid w:val="00786379"/>
    <w:rsid w:val="007864F2"/>
    <w:rsid w:val="00786862"/>
    <w:rsid w:val="00786B21"/>
    <w:rsid w:val="007875DF"/>
    <w:rsid w:val="00787867"/>
    <w:rsid w:val="007879D1"/>
    <w:rsid w:val="00787AC4"/>
    <w:rsid w:val="00787C50"/>
    <w:rsid w:val="0079025C"/>
    <w:rsid w:val="00790660"/>
    <w:rsid w:val="00790B01"/>
    <w:rsid w:val="00790C4F"/>
    <w:rsid w:val="00790E9E"/>
    <w:rsid w:val="00790FAA"/>
    <w:rsid w:val="00791401"/>
    <w:rsid w:val="00791FC1"/>
    <w:rsid w:val="00792161"/>
    <w:rsid w:val="0079245C"/>
    <w:rsid w:val="00792757"/>
    <w:rsid w:val="0079279B"/>
    <w:rsid w:val="00792A52"/>
    <w:rsid w:val="00792BEF"/>
    <w:rsid w:val="00792E00"/>
    <w:rsid w:val="00793018"/>
    <w:rsid w:val="00793107"/>
    <w:rsid w:val="007933F8"/>
    <w:rsid w:val="00793602"/>
    <w:rsid w:val="007939F0"/>
    <w:rsid w:val="007943AF"/>
    <w:rsid w:val="007947CB"/>
    <w:rsid w:val="00794808"/>
    <w:rsid w:val="0079521E"/>
    <w:rsid w:val="00795366"/>
    <w:rsid w:val="00795609"/>
    <w:rsid w:val="0079581E"/>
    <w:rsid w:val="00795C30"/>
    <w:rsid w:val="00795EC4"/>
    <w:rsid w:val="0079687A"/>
    <w:rsid w:val="00796C23"/>
    <w:rsid w:val="00796C84"/>
    <w:rsid w:val="00796EA4"/>
    <w:rsid w:val="00797148"/>
    <w:rsid w:val="00797272"/>
    <w:rsid w:val="00797BC5"/>
    <w:rsid w:val="00797D2E"/>
    <w:rsid w:val="007A01A6"/>
    <w:rsid w:val="007A05FD"/>
    <w:rsid w:val="007A09E6"/>
    <w:rsid w:val="007A1097"/>
    <w:rsid w:val="007A146A"/>
    <w:rsid w:val="007A1A56"/>
    <w:rsid w:val="007A22B8"/>
    <w:rsid w:val="007A2603"/>
    <w:rsid w:val="007A2C47"/>
    <w:rsid w:val="007A3485"/>
    <w:rsid w:val="007A38DD"/>
    <w:rsid w:val="007A3903"/>
    <w:rsid w:val="007A3B3F"/>
    <w:rsid w:val="007A402E"/>
    <w:rsid w:val="007A47C6"/>
    <w:rsid w:val="007A4B65"/>
    <w:rsid w:val="007A4BA3"/>
    <w:rsid w:val="007A4C6F"/>
    <w:rsid w:val="007A4DE7"/>
    <w:rsid w:val="007A4E1C"/>
    <w:rsid w:val="007A63BF"/>
    <w:rsid w:val="007A6488"/>
    <w:rsid w:val="007A71E7"/>
    <w:rsid w:val="007A766B"/>
    <w:rsid w:val="007A7A5E"/>
    <w:rsid w:val="007A7DED"/>
    <w:rsid w:val="007A7DF2"/>
    <w:rsid w:val="007B00D1"/>
    <w:rsid w:val="007B0B6E"/>
    <w:rsid w:val="007B0F02"/>
    <w:rsid w:val="007B1164"/>
    <w:rsid w:val="007B140D"/>
    <w:rsid w:val="007B197C"/>
    <w:rsid w:val="007B1F76"/>
    <w:rsid w:val="007B27B4"/>
    <w:rsid w:val="007B2802"/>
    <w:rsid w:val="007B3314"/>
    <w:rsid w:val="007B384D"/>
    <w:rsid w:val="007B3BA0"/>
    <w:rsid w:val="007B4113"/>
    <w:rsid w:val="007B431B"/>
    <w:rsid w:val="007B4412"/>
    <w:rsid w:val="007B47D4"/>
    <w:rsid w:val="007B4823"/>
    <w:rsid w:val="007B4EC0"/>
    <w:rsid w:val="007B5135"/>
    <w:rsid w:val="007B5174"/>
    <w:rsid w:val="007B51F1"/>
    <w:rsid w:val="007B5837"/>
    <w:rsid w:val="007B5BC4"/>
    <w:rsid w:val="007B608C"/>
    <w:rsid w:val="007B6535"/>
    <w:rsid w:val="007B6996"/>
    <w:rsid w:val="007B6D2E"/>
    <w:rsid w:val="007B6D7A"/>
    <w:rsid w:val="007B6D8F"/>
    <w:rsid w:val="007B74C4"/>
    <w:rsid w:val="007B7559"/>
    <w:rsid w:val="007B76C3"/>
    <w:rsid w:val="007B76F2"/>
    <w:rsid w:val="007B7A2B"/>
    <w:rsid w:val="007C07A1"/>
    <w:rsid w:val="007C0961"/>
    <w:rsid w:val="007C11ED"/>
    <w:rsid w:val="007C177D"/>
    <w:rsid w:val="007C1A65"/>
    <w:rsid w:val="007C2272"/>
    <w:rsid w:val="007C22CA"/>
    <w:rsid w:val="007C263F"/>
    <w:rsid w:val="007C2698"/>
    <w:rsid w:val="007C27BC"/>
    <w:rsid w:val="007C2A32"/>
    <w:rsid w:val="007C2A69"/>
    <w:rsid w:val="007C2CCA"/>
    <w:rsid w:val="007C30CE"/>
    <w:rsid w:val="007C3122"/>
    <w:rsid w:val="007C33A4"/>
    <w:rsid w:val="007C348B"/>
    <w:rsid w:val="007C364B"/>
    <w:rsid w:val="007C36CA"/>
    <w:rsid w:val="007C4181"/>
    <w:rsid w:val="007C472A"/>
    <w:rsid w:val="007C477E"/>
    <w:rsid w:val="007C4BCE"/>
    <w:rsid w:val="007C4EA8"/>
    <w:rsid w:val="007C518E"/>
    <w:rsid w:val="007C5400"/>
    <w:rsid w:val="007C5554"/>
    <w:rsid w:val="007C57D5"/>
    <w:rsid w:val="007C6706"/>
    <w:rsid w:val="007C6777"/>
    <w:rsid w:val="007C6AA2"/>
    <w:rsid w:val="007C6EB3"/>
    <w:rsid w:val="007C6ECA"/>
    <w:rsid w:val="007C7BDE"/>
    <w:rsid w:val="007C7E1E"/>
    <w:rsid w:val="007D00DF"/>
    <w:rsid w:val="007D02A3"/>
    <w:rsid w:val="007D0435"/>
    <w:rsid w:val="007D0603"/>
    <w:rsid w:val="007D082B"/>
    <w:rsid w:val="007D0C23"/>
    <w:rsid w:val="007D1854"/>
    <w:rsid w:val="007D1C4B"/>
    <w:rsid w:val="007D1D3B"/>
    <w:rsid w:val="007D2187"/>
    <w:rsid w:val="007D229D"/>
    <w:rsid w:val="007D25BC"/>
    <w:rsid w:val="007D29CE"/>
    <w:rsid w:val="007D2F8D"/>
    <w:rsid w:val="007D45FF"/>
    <w:rsid w:val="007D4AB6"/>
    <w:rsid w:val="007D4B22"/>
    <w:rsid w:val="007D4E91"/>
    <w:rsid w:val="007D50FD"/>
    <w:rsid w:val="007D5363"/>
    <w:rsid w:val="007D5449"/>
    <w:rsid w:val="007D5534"/>
    <w:rsid w:val="007D5758"/>
    <w:rsid w:val="007D5923"/>
    <w:rsid w:val="007D5C33"/>
    <w:rsid w:val="007D605B"/>
    <w:rsid w:val="007D7DE0"/>
    <w:rsid w:val="007D7FEE"/>
    <w:rsid w:val="007E0104"/>
    <w:rsid w:val="007E08CF"/>
    <w:rsid w:val="007E0B6F"/>
    <w:rsid w:val="007E0DC6"/>
    <w:rsid w:val="007E16CC"/>
    <w:rsid w:val="007E1820"/>
    <w:rsid w:val="007E1919"/>
    <w:rsid w:val="007E1C6B"/>
    <w:rsid w:val="007E22DB"/>
    <w:rsid w:val="007E2398"/>
    <w:rsid w:val="007E24AF"/>
    <w:rsid w:val="007E2959"/>
    <w:rsid w:val="007E2CB4"/>
    <w:rsid w:val="007E35F2"/>
    <w:rsid w:val="007E3890"/>
    <w:rsid w:val="007E3D2B"/>
    <w:rsid w:val="007E3F5A"/>
    <w:rsid w:val="007E5278"/>
    <w:rsid w:val="007E536E"/>
    <w:rsid w:val="007E5C43"/>
    <w:rsid w:val="007E5F8D"/>
    <w:rsid w:val="007E679C"/>
    <w:rsid w:val="007E6818"/>
    <w:rsid w:val="007E6819"/>
    <w:rsid w:val="007E6F77"/>
    <w:rsid w:val="007E7B22"/>
    <w:rsid w:val="007E7E4B"/>
    <w:rsid w:val="007E7F34"/>
    <w:rsid w:val="007F1A6B"/>
    <w:rsid w:val="007F1D7C"/>
    <w:rsid w:val="007F2545"/>
    <w:rsid w:val="007F26D5"/>
    <w:rsid w:val="007F297D"/>
    <w:rsid w:val="007F2BA6"/>
    <w:rsid w:val="007F3088"/>
    <w:rsid w:val="007F32C9"/>
    <w:rsid w:val="007F35A0"/>
    <w:rsid w:val="007F4249"/>
    <w:rsid w:val="007F4643"/>
    <w:rsid w:val="007F52F1"/>
    <w:rsid w:val="007F5B9D"/>
    <w:rsid w:val="007F5E2A"/>
    <w:rsid w:val="007F66D7"/>
    <w:rsid w:val="007F68B8"/>
    <w:rsid w:val="007F6F7A"/>
    <w:rsid w:val="007F7420"/>
    <w:rsid w:val="007F75BE"/>
    <w:rsid w:val="007F7FB2"/>
    <w:rsid w:val="008000C5"/>
    <w:rsid w:val="00800745"/>
    <w:rsid w:val="0080079F"/>
    <w:rsid w:val="00801416"/>
    <w:rsid w:val="00801F39"/>
    <w:rsid w:val="00802595"/>
    <w:rsid w:val="00802698"/>
    <w:rsid w:val="00802711"/>
    <w:rsid w:val="00802A6A"/>
    <w:rsid w:val="00803081"/>
    <w:rsid w:val="008037C4"/>
    <w:rsid w:val="0080394D"/>
    <w:rsid w:val="00803E7F"/>
    <w:rsid w:val="00804202"/>
    <w:rsid w:val="0080475D"/>
    <w:rsid w:val="008049A7"/>
    <w:rsid w:val="00804B47"/>
    <w:rsid w:val="00805563"/>
    <w:rsid w:val="00805D15"/>
    <w:rsid w:val="00805E38"/>
    <w:rsid w:val="0080638B"/>
    <w:rsid w:val="00806AB6"/>
    <w:rsid w:val="00807076"/>
    <w:rsid w:val="0080709E"/>
    <w:rsid w:val="0080764C"/>
    <w:rsid w:val="00807662"/>
    <w:rsid w:val="00807809"/>
    <w:rsid w:val="008078C4"/>
    <w:rsid w:val="00807AA5"/>
    <w:rsid w:val="00807EA8"/>
    <w:rsid w:val="00807FD2"/>
    <w:rsid w:val="008102DA"/>
    <w:rsid w:val="00810394"/>
    <w:rsid w:val="0081053C"/>
    <w:rsid w:val="00810583"/>
    <w:rsid w:val="00810594"/>
    <w:rsid w:val="00810B9B"/>
    <w:rsid w:val="00810C97"/>
    <w:rsid w:val="00810DB7"/>
    <w:rsid w:val="0081130A"/>
    <w:rsid w:val="008113A3"/>
    <w:rsid w:val="008114B8"/>
    <w:rsid w:val="00811BE4"/>
    <w:rsid w:val="00812471"/>
    <w:rsid w:val="008125FD"/>
    <w:rsid w:val="00812815"/>
    <w:rsid w:val="00812942"/>
    <w:rsid w:val="00812A2A"/>
    <w:rsid w:val="008130E7"/>
    <w:rsid w:val="008134CB"/>
    <w:rsid w:val="0081365B"/>
    <w:rsid w:val="00813897"/>
    <w:rsid w:val="00813B7A"/>
    <w:rsid w:val="008141F0"/>
    <w:rsid w:val="008144C5"/>
    <w:rsid w:val="0081521B"/>
    <w:rsid w:val="00815479"/>
    <w:rsid w:val="00815A5C"/>
    <w:rsid w:val="00815BDC"/>
    <w:rsid w:val="00816E7C"/>
    <w:rsid w:val="00817873"/>
    <w:rsid w:val="00820451"/>
    <w:rsid w:val="008207F6"/>
    <w:rsid w:val="00820CF6"/>
    <w:rsid w:val="00820F1C"/>
    <w:rsid w:val="00821262"/>
    <w:rsid w:val="008212DD"/>
    <w:rsid w:val="00821EEC"/>
    <w:rsid w:val="008226F0"/>
    <w:rsid w:val="008227BC"/>
    <w:rsid w:val="00822AEC"/>
    <w:rsid w:val="00822EB8"/>
    <w:rsid w:val="008230D6"/>
    <w:rsid w:val="00823238"/>
    <w:rsid w:val="00823550"/>
    <w:rsid w:val="008236C5"/>
    <w:rsid w:val="00823F98"/>
    <w:rsid w:val="00824171"/>
    <w:rsid w:val="0082438E"/>
    <w:rsid w:val="00824EDE"/>
    <w:rsid w:val="0082545D"/>
    <w:rsid w:val="00825489"/>
    <w:rsid w:val="00825C51"/>
    <w:rsid w:val="00825D71"/>
    <w:rsid w:val="00825DF1"/>
    <w:rsid w:val="0082647E"/>
    <w:rsid w:val="0082677C"/>
    <w:rsid w:val="00826FF7"/>
    <w:rsid w:val="008273E7"/>
    <w:rsid w:val="00827625"/>
    <w:rsid w:val="008276EA"/>
    <w:rsid w:val="00827CEB"/>
    <w:rsid w:val="00827DC6"/>
    <w:rsid w:val="00830017"/>
    <w:rsid w:val="008300F0"/>
    <w:rsid w:val="00830404"/>
    <w:rsid w:val="008307A6"/>
    <w:rsid w:val="00830B7E"/>
    <w:rsid w:val="0083118D"/>
    <w:rsid w:val="008313B0"/>
    <w:rsid w:val="00831538"/>
    <w:rsid w:val="00831A6B"/>
    <w:rsid w:val="00831F08"/>
    <w:rsid w:val="00831F50"/>
    <w:rsid w:val="0083212F"/>
    <w:rsid w:val="008321FA"/>
    <w:rsid w:val="008329DB"/>
    <w:rsid w:val="008332B4"/>
    <w:rsid w:val="008334B7"/>
    <w:rsid w:val="008336FF"/>
    <w:rsid w:val="00833DD1"/>
    <w:rsid w:val="00834526"/>
    <w:rsid w:val="00834719"/>
    <w:rsid w:val="008352BE"/>
    <w:rsid w:val="0083594F"/>
    <w:rsid w:val="0083644E"/>
    <w:rsid w:val="00836702"/>
    <w:rsid w:val="00836A4F"/>
    <w:rsid w:val="00836DDA"/>
    <w:rsid w:val="00836EF0"/>
    <w:rsid w:val="0083775B"/>
    <w:rsid w:val="00840D81"/>
    <w:rsid w:val="00840DFB"/>
    <w:rsid w:val="00840EEC"/>
    <w:rsid w:val="008411FB"/>
    <w:rsid w:val="00841202"/>
    <w:rsid w:val="00841303"/>
    <w:rsid w:val="00841F95"/>
    <w:rsid w:val="00842269"/>
    <w:rsid w:val="008423CE"/>
    <w:rsid w:val="0084291E"/>
    <w:rsid w:val="00842D21"/>
    <w:rsid w:val="00843072"/>
    <w:rsid w:val="008432D3"/>
    <w:rsid w:val="008436A2"/>
    <w:rsid w:val="008445F6"/>
    <w:rsid w:val="008448E9"/>
    <w:rsid w:val="00844B28"/>
    <w:rsid w:val="00844B85"/>
    <w:rsid w:val="00845010"/>
    <w:rsid w:val="0084503F"/>
    <w:rsid w:val="0084589F"/>
    <w:rsid w:val="0084645D"/>
    <w:rsid w:val="0084654E"/>
    <w:rsid w:val="00846560"/>
    <w:rsid w:val="00846CDC"/>
    <w:rsid w:val="00846F12"/>
    <w:rsid w:val="00846F26"/>
    <w:rsid w:val="00847067"/>
    <w:rsid w:val="00847A28"/>
    <w:rsid w:val="00850090"/>
    <w:rsid w:val="008500A9"/>
    <w:rsid w:val="00850A6C"/>
    <w:rsid w:val="00850DE6"/>
    <w:rsid w:val="0085205A"/>
    <w:rsid w:val="0085232C"/>
    <w:rsid w:val="00852345"/>
    <w:rsid w:val="00852C4A"/>
    <w:rsid w:val="00852C8B"/>
    <w:rsid w:val="00853053"/>
    <w:rsid w:val="0085362D"/>
    <w:rsid w:val="008536DA"/>
    <w:rsid w:val="008538DB"/>
    <w:rsid w:val="00853987"/>
    <w:rsid w:val="00853B92"/>
    <w:rsid w:val="00854775"/>
    <w:rsid w:val="00854A92"/>
    <w:rsid w:val="00854AFC"/>
    <w:rsid w:val="00854E25"/>
    <w:rsid w:val="00855D27"/>
    <w:rsid w:val="00856840"/>
    <w:rsid w:val="00856B69"/>
    <w:rsid w:val="008577AF"/>
    <w:rsid w:val="008579A6"/>
    <w:rsid w:val="0086000C"/>
    <w:rsid w:val="008601F2"/>
    <w:rsid w:val="008602BB"/>
    <w:rsid w:val="00860EA0"/>
    <w:rsid w:val="00860FAB"/>
    <w:rsid w:val="00861101"/>
    <w:rsid w:val="00861311"/>
    <w:rsid w:val="00861AF5"/>
    <w:rsid w:val="0086233C"/>
    <w:rsid w:val="008637EB"/>
    <w:rsid w:val="00863896"/>
    <w:rsid w:val="008638D3"/>
    <w:rsid w:val="00863AA4"/>
    <w:rsid w:val="00863B8B"/>
    <w:rsid w:val="008641E8"/>
    <w:rsid w:val="0086429F"/>
    <w:rsid w:val="00864302"/>
    <w:rsid w:val="00864309"/>
    <w:rsid w:val="0086451D"/>
    <w:rsid w:val="0086483B"/>
    <w:rsid w:val="00864DAF"/>
    <w:rsid w:val="00864E4E"/>
    <w:rsid w:val="00865097"/>
    <w:rsid w:val="008652B7"/>
    <w:rsid w:val="00865535"/>
    <w:rsid w:val="00865EE9"/>
    <w:rsid w:val="0086636C"/>
    <w:rsid w:val="00866511"/>
    <w:rsid w:val="008666A0"/>
    <w:rsid w:val="00866B22"/>
    <w:rsid w:val="00867115"/>
    <w:rsid w:val="008671AA"/>
    <w:rsid w:val="00867573"/>
    <w:rsid w:val="00867831"/>
    <w:rsid w:val="00867877"/>
    <w:rsid w:val="008678D0"/>
    <w:rsid w:val="00867C64"/>
    <w:rsid w:val="008704DF"/>
    <w:rsid w:val="00870765"/>
    <w:rsid w:val="00870F09"/>
    <w:rsid w:val="00870F1D"/>
    <w:rsid w:val="008715CB"/>
    <w:rsid w:val="008721A0"/>
    <w:rsid w:val="008727CD"/>
    <w:rsid w:val="008727D8"/>
    <w:rsid w:val="00872ABD"/>
    <w:rsid w:val="00872B1F"/>
    <w:rsid w:val="008730AA"/>
    <w:rsid w:val="008732E8"/>
    <w:rsid w:val="008732FF"/>
    <w:rsid w:val="00873328"/>
    <w:rsid w:val="0087348D"/>
    <w:rsid w:val="00873EB9"/>
    <w:rsid w:val="00874B42"/>
    <w:rsid w:val="00874D8C"/>
    <w:rsid w:val="008759AC"/>
    <w:rsid w:val="00875CD3"/>
    <w:rsid w:val="00876BC7"/>
    <w:rsid w:val="00876EAC"/>
    <w:rsid w:val="00877975"/>
    <w:rsid w:val="00880672"/>
    <w:rsid w:val="00880758"/>
    <w:rsid w:val="008811B0"/>
    <w:rsid w:val="00881251"/>
    <w:rsid w:val="008814CC"/>
    <w:rsid w:val="00881C82"/>
    <w:rsid w:val="00881F0A"/>
    <w:rsid w:val="00882A32"/>
    <w:rsid w:val="00883406"/>
    <w:rsid w:val="00883F73"/>
    <w:rsid w:val="0088426E"/>
    <w:rsid w:val="00884348"/>
    <w:rsid w:val="00884D2F"/>
    <w:rsid w:val="00884DA4"/>
    <w:rsid w:val="00885159"/>
    <w:rsid w:val="00885267"/>
    <w:rsid w:val="008854C4"/>
    <w:rsid w:val="008858A3"/>
    <w:rsid w:val="00885968"/>
    <w:rsid w:val="00885BBF"/>
    <w:rsid w:val="008861D3"/>
    <w:rsid w:val="00886BDE"/>
    <w:rsid w:val="00886E96"/>
    <w:rsid w:val="00887CC1"/>
    <w:rsid w:val="00887D0A"/>
    <w:rsid w:val="0089049E"/>
    <w:rsid w:val="00890838"/>
    <w:rsid w:val="0089091A"/>
    <w:rsid w:val="00891463"/>
    <w:rsid w:val="00891CB9"/>
    <w:rsid w:val="00891CBC"/>
    <w:rsid w:val="00891FB0"/>
    <w:rsid w:val="0089215E"/>
    <w:rsid w:val="008924C4"/>
    <w:rsid w:val="0089267F"/>
    <w:rsid w:val="0089285A"/>
    <w:rsid w:val="00892864"/>
    <w:rsid w:val="00892A95"/>
    <w:rsid w:val="00893106"/>
    <w:rsid w:val="008933FC"/>
    <w:rsid w:val="008934CA"/>
    <w:rsid w:val="00893540"/>
    <w:rsid w:val="00893E62"/>
    <w:rsid w:val="008948B8"/>
    <w:rsid w:val="00895015"/>
    <w:rsid w:val="0089550A"/>
    <w:rsid w:val="00895DD3"/>
    <w:rsid w:val="00896414"/>
    <w:rsid w:val="008978A8"/>
    <w:rsid w:val="00897A8F"/>
    <w:rsid w:val="00897E3F"/>
    <w:rsid w:val="00897EE1"/>
    <w:rsid w:val="008A01EF"/>
    <w:rsid w:val="008A0394"/>
    <w:rsid w:val="008A0964"/>
    <w:rsid w:val="008A0AED"/>
    <w:rsid w:val="008A0C32"/>
    <w:rsid w:val="008A0D6A"/>
    <w:rsid w:val="008A0EF7"/>
    <w:rsid w:val="008A1066"/>
    <w:rsid w:val="008A125A"/>
    <w:rsid w:val="008A125C"/>
    <w:rsid w:val="008A12C6"/>
    <w:rsid w:val="008A19D3"/>
    <w:rsid w:val="008A2952"/>
    <w:rsid w:val="008A2B05"/>
    <w:rsid w:val="008A300B"/>
    <w:rsid w:val="008A3042"/>
    <w:rsid w:val="008A31E8"/>
    <w:rsid w:val="008A31F7"/>
    <w:rsid w:val="008A3450"/>
    <w:rsid w:val="008A38F2"/>
    <w:rsid w:val="008A3B88"/>
    <w:rsid w:val="008A4229"/>
    <w:rsid w:val="008A431B"/>
    <w:rsid w:val="008A43D8"/>
    <w:rsid w:val="008A44B6"/>
    <w:rsid w:val="008A4612"/>
    <w:rsid w:val="008A4977"/>
    <w:rsid w:val="008A5077"/>
    <w:rsid w:val="008A53E6"/>
    <w:rsid w:val="008A5BEF"/>
    <w:rsid w:val="008A5C16"/>
    <w:rsid w:val="008A615E"/>
    <w:rsid w:val="008A6926"/>
    <w:rsid w:val="008A6A68"/>
    <w:rsid w:val="008A6A80"/>
    <w:rsid w:val="008A759D"/>
    <w:rsid w:val="008A79F0"/>
    <w:rsid w:val="008A7C31"/>
    <w:rsid w:val="008B0618"/>
    <w:rsid w:val="008B0C16"/>
    <w:rsid w:val="008B12AF"/>
    <w:rsid w:val="008B140D"/>
    <w:rsid w:val="008B1836"/>
    <w:rsid w:val="008B1A1D"/>
    <w:rsid w:val="008B1B28"/>
    <w:rsid w:val="008B1F69"/>
    <w:rsid w:val="008B1FC0"/>
    <w:rsid w:val="008B1FE2"/>
    <w:rsid w:val="008B2035"/>
    <w:rsid w:val="008B2488"/>
    <w:rsid w:val="008B3EB8"/>
    <w:rsid w:val="008B43D4"/>
    <w:rsid w:val="008B4600"/>
    <w:rsid w:val="008B4D0A"/>
    <w:rsid w:val="008B4D8B"/>
    <w:rsid w:val="008B4FF4"/>
    <w:rsid w:val="008B5BFA"/>
    <w:rsid w:val="008B61AB"/>
    <w:rsid w:val="008B6359"/>
    <w:rsid w:val="008B64BF"/>
    <w:rsid w:val="008B65D8"/>
    <w:rsid w:val="008B6F4B"/>
    <w:rsid w:val="008B7302"/>
    <w:rsid w:val="008B7EEF"/>
    <w:rsid w:val="008C01E9"/>
    <w:rsid w:val="008C06D4"/>
    <w:rsid w:val="008C07EB"/>
    <w:rsid w:val="008C0821"/>
    <w:rsid w:val="008C0A56"/>
    <w:rsid w:val="008C0DDC"/>
    <w:rsid w:val="008C0E2F"/>
    <w:rsid w:val="008C17E1"/>
    <w:rsid w:val="008C18B2"/>
    <w:rsid w:val="008C20C8"/>
    <w:rsid w:val="008C27BC"/>
    <w:rsid w:val="008C2B05"/>
    <w:rsid w:val="008C2B8E"/>
    <w:rsid w:val="008C2D6D"/>
    <w:rsid w:val="008C2E6A"/>
    <w:rsid w:val="008C39C5"/>
    <w:rsid w:val="008C3C77"/>
    <w:rsid w:val="008C4536"/>
    <w:rsid w:val="008C4692"/>
    <w:rsid w:val="008C4FA6"/>
    <w:rsid w:val="008C4FB4"/>
    <w:rsid w:val="008C513F"/>
    <w:rsid w:val="008C51E3"/>
    <w:rsid w:val="008C5778"/>
    <w:rsid w:val="008C5947"/>
    <w:rsid w:val="008C5E9A"/>
    <w:rsid w:val="008C6168"/>
    <w:rsid w:val="008C650B"/>
    <w:rsid w:val="008C66C7"/>
    <w:rsid w:val="008C7B4F"/>
    <w:rsid w:val="008C7EC0"/>
    <w:rsid w:val="008D0359"/>
    <w:rsid w:val="008D0497"/>
    <w:rsid w:val="008D0562"/>
    <w:rsid w:val="008D07B8"/>
    <w:rsid w:val="008D0A50"/>
    <w:rsid w:val="008D1098"/>
    <w:rsid w:val="008D165F"/>
    <w:rsid w:val="008D19A7"/>
    <w:rsid w:val="008D1C99"/>
    <w:rsid w:val="008D2349"/>
    <w:rsid w:val="008D26CC"/>
    <w:rsid w:val="008D30FD"/>
    <w:rsid w:val="008D3196"/>
    <w:rsid w:val="008D3406"/>
    <w:rsid w:val="008D3726"/>
    <w:rsid w:val="008D3D69"/>
    <w:rsid w:val="008D4368"/>
    <w:rsid w:val="008D4A26"/>
    <w:rsid w:val="008D53EE"/>
    <w:rsid w:val="008D5511"/>
    <w:rsid w:val="008D5930"/>
    <w:rsid w:val="008D6084"/>
    <w:rsid w:val="008D6611"/>
    <w:rsid w:val="008D6740"/>
    <w:rsid w:val="008D6D9B"/>
    <w:rsid w:val="008D6E00"/>
    <w:rsid w:val="008D72E6"/>
    <w:rsid w:val="008D72F7"/>
    <w:rsid w:val="008D7C5A"/>
    <w:rsid w:val="008D7E6D"/>
    <w:rsid w:val="008D7F16"/>
    <w:rsid w:val="008E00D0"/>
    <w:rsid w:val="008E023F"/>
    <w:rsid w:val="008E051A"/>
    <w:rsid w:val="008E155C"/>
    <w:rsid w:val="008E1A1F"/>
    <w:rsid w:val="008E1A29"/>
    <w:rsid w:val="008E1A64"/>
    <w:rsid w:val="008E1ED6"/>
    <w:rsid w:val="008E1FE4"/>
    <w:rsid w:val="008E2797"/>
    <w:rsid w:val="008E2910"/>
    <w:rsid w:val="008E2C0F"/>
    <w:rsid w:val="008E2CCE"/>
    <w:rsid w:val="008E3389"/>
    <w:rsid w:val="008E3558"/>
    <w:rsid w:val="008E35BF"/>
    <w:rsid w:val="008E3730"/>
    <w:rsid w:val="008E3756"/>
    <w:rsid w:val="008E46FA"/>
    <w:rsid w:val="008E55E1"/>
    <w:rsid w:val="008E6A3D"/>
    <w:rsid w:val="008E6D8A"/>
    <w:rsid w:val="008E77A1"/>
    <w:rsid w:val="008E78E9"/>
    <w:rsid w:val="008E7C9D"/>
    <w:rsid w:val="008F0554"/>
    <w:rsid w:val="008F06A2"/>
    <w:rsid w:val="008F0B33"/>
    <w:rsid w:val="008F0CD7"/>
    <w:rsid w:val="008F0D5D"/>
    <w:rsid w:val="008F10CE"/>
    <w:rsid w:val="008F15EA"/>
    <w:rsid w:val="008F16D5"/>
    <w:rsid w:val="008F27C7"/>
    <w:rsid w:val="008F286B"/>
    <w:rsid w:val="008F3DCC"/>
    <w:rsid w:val="008F4787"/>
    <w:rsid w:val="008F4C6F"/>
    <w:rsid w:val="008F4D3D"/>
    <w:rsid w:val="008F4E79"/>
    <w:rsid w:val="008F4E88"/>
    <w:rsid w:val="008F50A6"/>
    <w:rsid w:val="008F51FC"/>
    <w:rsid w:val="008F5280"/>
    <w:rsid w:val="008F5A1D"/>
    <w:rsid w:val="008F5CA9"/>
    <w:rsid w:val="008F64A9"/>
    <w:rsid w:val="008F677C"/>
    <w:rsid w:val="008F68C6"/>
    <w:rsid w:val="008F6979"/>
    <w:rsid w:val="008F6E57"/>
    <w:rsid w:val="008F71DC"/>
    <w:rsid w:val="008F7250"/>
    <w:rsid w:val="008F7297"/>
    <w:rsid w:val="008F759F"/>
    <w:rsid w:val="008F7FF9"/>
    <w:rsid w:val="009001F7"/>
    <w:rsid w:val="0090044F"/>
    <w:rsid w:val="00900D1F"/>
    <w:rsid w:val="00901348"/>
    <w:rsid w:val="0090177D"/>
    <w:rsid w:val="00901A42"/>
    <w:rsid w:val="00901CD1"/>
    <w:rsid w:val="00901D90"/>
    <w:rsid w:val="009026C9"/>
    <w:rsid w:val="00902DB3"/>
    <w:rsid w:val="009031E8"/>
    <w:rsid w:val="00903B1A"/>
    <w:rsid w:val="009040AA"/>
    <w:rsid w:val="00904F14"/>
    <w:rsid w:val="00905031"/>
    <w:rsid w:val="009052C0"/>
    <w:rsid w:val="0090567B"/>
    <w:rsid w:val="00905730"/>
    <w:rsid w:val="00905BEE"/>
    <w:rsid w:val="0090692F"/>
    <w:rsid w:val="00906C3D"/>
    <w:rsid w:val="00907749"/>
    <w:rsid w:val="00907A52"/>
    <w:rsid w:val="00910716"/>
    <w:rsid w:val="00910751"/>
    <w:rsid w:val="00910990"/>
    <w:rsid w:val="009116AD"/>
    <w:rsid w:val="009116DB"/>
    <w:rsid w:val="00911A16"/>
    <w:rsid w:val="00911B2D"/>
    <w:rsid w:val="00912881"/>
    <w:rsid w:val="00912AD2"/>
    <w:rsid w:val="00912B89"/>
    <w:rsid w:val="00912D89"/>
    <w:rsid w:val="009131EE"/>
    <w:rsid w:val="009133EF"/>
    <w:rsid w:val="00913AD8"/>
    <w:rsid w:val="009152CB"/>
    <w:rsid w:val="009158DF"/>
    <w:rsid w:val="00916382"/>
    <w:rsid w:val="00916905"/>
    <w:rsid w:val="00916BCF"/>
    <w:rsid w:val="0091707E"/>
    <w:rsid w:val="009170D3"/>
    <w:rsid w:val="00917241"/>
    <w:rsid w:val="0091727B"/>
    <w:rsid w:val="0091745D"/>
    <w:rsid w:val="00917B5E"/>
    <w:rsid w:val="00920652"/>
    <w:rsid w:val="00920F57"/>
    <w:rsid w:val="00921411"/>
    <w:rsid w:val="00921449"/>
    <w:rsid w:val="00921B1C"/>
    <w:rsid w:val="00921E43"/>
    <w:rsid w:val="00921F13"/>
    <w:rsid w:val="00922379"/>
    <w:rsid w:val="00922550"/>
    <w:rsid w:val="00922660"/>
    <w:rsid w:val="00922B08"/>
    <w:rsid w:val="00923921"/>
    <w:rsid w:val="00923981"/>
    <w:rsid w:val="009241E5"/>
    <w:rsid w:val="009247D8"/>
    <w:rsid w:val="00924BB6"/>
    <w:rsid w:val="00924D79"/>
    <w:rsid w:val="00924DFE"/>
    <w:rsid w:val="009255EB"/>
    <w:rsid w:val="00925652"/>
    <w:rsid w:val="00925EA0"/>
    <w:rsid w:val="009260F5"/>
    <w:rsid w:val="00926150"/>
    <w:rsid w:val="00926221"/>
    <w:rsid w:val="00926B1B"/>
    <w:rsid w:val="00927A7F"/>
    <w:rsid w:val="00927C36"/>
    <w:rsid w:val="00930297"/>
    <w:rsid w:val="009304ED"/>
    <w:rsid w:val="0093064D"/>
    <w:rsid w:val="00930CD3"/>
    <w:rsid w:val="0093183F"/>
    <w:rsid w:val="00931850"/>
    <w:rsid w:val="0093220A"/>
    <w:rsid w:val="00932326"/>
    <w:rsid w:val="0093234A"/>
    <w:rsid w:val="009329EE"/>
    <w:rsid w:val="00932B0C"/>
    <w:rsid w:val="00932DED"/>
    <w:rsid w:val="009331EA"/>
    <w:rsid w:val="009336CF"/>
    <w:rsid w:val="00933732"/>
    <w:rsid w:val="009337C6"/>
    <w:rsid w:val="00933BEE"/>
    <w:rsid w:val="00934640"/>
    <w:rsid w:val="009347B4"/>
    <w:rsid w:val="00934E7D"/>
    <w:rsid w:val="00934EB8"/>
    <w:rsid w:val="00935830"/>
    <w:rsid w:val="00935A91"/>
    <w:rsid w:val="009363B5"/>
    <w:rsid w:val="00936592"/>
    <w:rsid w:val="009368A6"/>
    <w:rsid w:val="00936A6C"/>
    <w:rsid w:val="00936BF1"/>
    <w:rsid w:val="009372FC"/>
    <w:rsid w:val="0093741E"/>
    <w:rsid w:val="009376D1"/>
    <w:rsid w:val="009401D3"/>
    <w:rsid w:val="009404AB"/>
    <w:rsid w:val="00940702"/>
    <w:rsid w:val="009407C5"/>
    <w:rsid w:val="00940A91"/>
    <w:rsid w:val="00940AF7"/>
    <w:rsid w:val="0094155E"/>
    <w:rsid w:val="00941868"/>
    <w:rsid w:val="00941B9F"/>
    <w:rsid w:val="00942003"/>
    <w:rsid w:val="0094228A"/>
    <w:rsid w:val="0094266F"/>
    <w:rsid w:val="0094287B"/>
    <w:rsid w:val="00942F07"/>
    <w:rsid w:val="00943105"/>
    <w:rsid w:val="00944072"/>
    <w:rsid w:val="009445E0"/>
    <w:rsid w:val="00944F33"/>
    <w:rsid w:val="00944FA0"/>
    <w:rsid w:val="0094513E"/>
    <w:rsid w:val="0094554E"/>
    <w:rsid w:val="00945E56"/>
    <w:rsid w:val="0094707D"/>
    <w:rsid w:val="009472D7"/>
    <w:rsid w:val="00947B3D"/>
    <w:rsid w:val="0095055C"/>
    <w:rsid w:val="009506F2"/>
    <w:rsid w:val="00950766"/>
    <w:rsid w:val="00950923"/>
    <w:rsid w:val="009510E7"/>
    <w:rsid w:val="0095142B"/>
    <w:rsid w:val="00951434"/>
    <w:rsid w:val="00951494"/>
    <w:rsid w:val="00951782"/>
    <w:rsid w:val="009517F4"/>
    <w:rsid w:val="00951CE6"/>
    <w:rsid w:val="00951D98"/>
    <w:rsid w:val="009522DF"/>
    <w:rsid w:val="009523EA"/>
    <w:rsid w:val="0095266F"/>
    <w:rsid w:val="009536CB"/>
    <w:rsid w:val="00953E72"/>
    <w:rsid w:val="00953F59"/>
    <w:rsid w:val="00954751"/>
    <w:rsid w:val="009549AA"/>
    <w:rsid w:val="00954AD6"/>
    <w:rsid w:val="00954CD6"/>
    <w:rsid w:val="00954D1C"/>
    <w:rsid w:val="00954E80"/>
    <w:rsid w:val="00954ED4"/>
    <w:rsid w:val="009557CE"/>
    <w:rsid w:val="0095591B"/>
    <w:rsid w:val="00955B2B"/>
    <w:rsid w:val="00955DFD"/>
    <w:rsid w:val="0095655D"/>
    <w:rsid w:val="00956D8F"/>
    <w:rsid w:val="009570F3"/>
    <w:rsid w:val="00957483"/>
    <w:rsid w:val="0095767B"/>
    <w:rsid w:val="00957C63"/>
    <w:rsid w:val="00957C98"/>
    <w:rsid w:val="00957D10"/>
    <w:rsid w:val="00957E7F"/>
    <w:rsid w:val="0096015E"/>
    <w:rsid w:val="009602AB"/>
    <w:rsid w:val="00960449"/>
    <w:rsid w:val="009607FD"/>
    <w:rsid w:val="00960900"/>
    <w:rsid w:val="00960947"/>
    <w:rsid w:val="00960E04"/>
    <w:rsid w:val="00961169"/>
    <w:rsid w:val="00961250"/>
    <w:rsid w:val="009616C2"/>
    <w:rsid w:val="00961A1A"/>
    <w:rsid w:val="00961A4C"/>
    <w:rsid w:val="00961F8C"/>
    <w:rsid w:val="009621A5"/>
    <w:rsid w:val="009623CA"/>
    <w:rsid w:val="0096287B"/>
    <w:rsid w:val="009628F7"/>
    <w:rsid w:val="00962DA5"/>
    <w:rsid w:val="009637FD"/>
    <w:rsid w:val="00963DD1"/>
    <w:rsid w:val="0096411E"/>
    <w:rsid w:val="0096416C"/>
    <w:rsid w:val="0096535C"/>
    <w:rsid w:val="009658AB"/>
    <w:rsid w:val="00965BD5"/>
    <w:rsid w:val="00965C39"/>
    <w:rsid w:val="00965CE0"/>
    <w:rsid w:val="00965E31"/>
    <w:rsid w:val="00966A50"/>
    <w:rsid w:val="00966CA6"/>
    <w:rsid w:val="00966ED7"/>
    <w:rsid w:val="00967ADB"/>
    <w:rsid w:val="00967C82"/>
    <w:rsid w:val="0097010A"/>
    <w:rsid w:val="009706D4"/>
    <w:rsid w:val="00970B6A"/>
    <w:rsid w:val="00970CC4"/>
    <w:rsid w:val="00970D7B"/>
    <w:rsid w:val="00972956"/>
    <w:rsid w:val="00972B1E"/>
    <w:rsid w:val="00972B93"/>
    <w:rsid w:val="00972C5B"/>
    <w:rsid w:val="00972F49"/>
    <w:rsid w:val="00973700"/>
    <w:rsid w:val="00973960"/>
    <w:rsid w:val="00973C50"/>
    <w:rsid w:val="0097539B"/>
    <w:rsid w:val="00975C91"/>
    <w:rsid w:val="00975D72"/>
    <w:rsid w:val="00975ED3"/>
    <w:rsid w:val="00976B89"/>
    <w:rsid w:val="00977318"/>
    <w:rsid w:val="0097757C"/>
    <w:rsid w:val="0098053B"/>
    <w:rsid w:val="009807C6"/>
    <w:rsid w:val="00980ACA"/>
    <w:rsid w:val="00980F14"/>
    <w:rsid w:val="0098125C"/>
    <w:rsid w:val="0098146B"/>
    <w:rsid w:val="00981877"/>
    <w:rsid w:val="009828BD"/>
    <w:rsid w:val="009829FD"/>
    <w:rsid w:val="00982A6F"/>
    <w:rsid w:val="00982D58"/>
    <w:rsid w:val="00982F90"/>
    <w:rsid w:val="00983984"/>
    <w:rsid w:val="00983BA8"/>
    <w:rsid w:val="00983C3B"/>
    <w:rsid w:val="00984DFF"/>
    <w:rsid w:val="0098555E"/>
    <w:rsid w:val="009856E1"/>
    <w:rsid w:val="009857FB"/>
    <w:rsid w:val="00986423"/>
    <w:rsid w:val="009866B2"/>
    <w:rsid w:val="00986D0E"/>
    <w:rsid w:val="00986E15"/>
    <w:rsid w:val="009871C5"/>
    <w:rsid w:val="0098742C"/>
    <w:rsid w:val="0098765F"/>
    <w:rsid w:val="00987688"/>
    <w:rsid w:val="00987804"/>
    <w:rsid w:val="00987A47"/>
    <w:rsid w:val="00987DFA"/>
    <w:rsid w:val="009900E6"/>
    <w:rsid w:val="00990B6D"/>
    <w:rsid w:val="00990DDE"/>
    <w:rsid w:val="00991123"/>
    <w:rsid w:val="0099117B"/>
    <w:rsid w:val="00991550"/>
    <w:rsid w:val="0099181B"/>
    <w:rsid w:val="00993756"/>
    <w:rsid w:val="00993ACA"/>
    <w:rsid w:val="00993DAE"/>
    <w:rsid w:val="009942BA"/>
    <w:rsid w:val="0099462D"/>
    <w:rsid w:val="00994EAF"/>
    <w:rsid w:val="00995139"/>
    <w:rsid w:val="009953FE"/>
    <w:rsid w:val="009959E3"/>
    <w:rsid w:val="0099603B"/>
    <w:rsid w:val="00996446"/>
    <w:rsid w:val="00997040"/>
    <w:rsid w:val="0099721E"/>
    <w:rsid w:val="00997271"/>
    <w:rsid w:val="00997461"/>
    <w:rsid w:val="00997A4A"/>
    <w:rsid w:val="009A0B18"/>
    <w:rsid w:val="009A0B30"/>
    <w:rsid w:val="009A0B77"/>
    <w:rsid w:val="009A0FBA"/>
    <w:rsid w:val="009A1781"/>
    <w:rsid w:val="009A1DFB"/>
    <w:rsid w:val="009A1E37"/>
    <w:rsid w:val="009A2131"/>
    <w:rsid w:val="009A2189"/>
    <w:rsid w:val="009A228A"/>
    <w:rsid w:val="009A253C"/>
    <w:rsid w:val="009A2627"/>
    <w:rsid w:val="009A28F9"/>
    <w:rsid w:val="009A2E7A"/>
    <w:rsid w:val="009A2F7F"/>
    <w:rsid w:val="009A347B"/>
    <w:rsid w:val="009A39B3"/>
    <w:rsid w:val="009A3A46"/>
    <w:rsid w:val="009A5178"/>
    <w:rsid w:val="009A5D79"/>
    <w:rsid w:val="009A608A"/>
    <w:rsid w:val="009A62E0"/>
    <w:rsid w:val="009A6354"/>
    <w:rsid w:val="009A64BF"/>
    <w:rsid w:val="009A69D0"/>
    <w:rsid w:val="009A6BD5"/>
    <w:rsid w:val="009A6DE2"/>
    <w:rsid w:val="009A6E4C"/>
    <w:rsid w:val="009A74C3"/>
    <w:rsid w:val="009A7D1C"/>
    <w:rsid w:val="009B0580"/>
    <w:rsid w:val="009B0714"/>
    <w:rsid w:val="009B0ED2"/>
    <w:rsid w:val="009B0F6A"/>
    <w:rsid w:val="009B129D"/>
    <w:rsid w:val="009B1335"/>
    <w:rsid w:val="009B14D7"/>
    <w:rsid w:val="009B1665"/>
    <w:rsid w:val="009B241F"/>
    <w:rsid w:val="009B27B5"/>
    <w:rsid w:val="009B31D6"/>
    <w:rsid w:val="009B385E"/>
    <w:rsid w:val="009B3AE9"/>
    <w:rsid w:val="009B4456"/>
    <w:rsid w:val="009B4E07"/>
    <w:rsid w:val="009B5C61"/>
    <w:rsid w:val="009B5CA5"/>
    <w:rsid w:val="009B5EB0"/>
    <w:rsid w:val="009B5F86"/>
    <w:rsid w:val="009B649A"/>
    <w:rsid w:val="009B68A3"/>
    <w:rsid w:val="009B69D6"/>
    <w:rsid w:val="009B6AAC"/>
    <w:rsid w:val="009B6F45"/>
    <w:rsid w:val="009B6F5B"/>
    <w:rsid w:val="009B702A"/>
    <w:rsid w:val="009C01F0"/>
    <w:rsid w:val="009C0292"/>
    <w:rsid w:val="009C0303"/>
    <w:rsid w:val="009C0693"/>
    <w:rsid w:val="009C0E41"/>
    <w:rsid w:val="009C18BB"/>
    <w:rsid w:val="009C1904"/>
    <w:rsid w:val="009C1AD8"/>
    <w:rsid w:val="009C1DA9"/>
    <w:rsid w:val="009C1E7C"/>
    <w:rsid w:val="009C1FBF"/>
    <w:rsid w:val="009C1FD9"/>
    <w:rsid w:val="009C21E0"/>
    <w:rsid w:val="009C256D"/>
    <w:rsid w:val="009C30E1"/>
    <w:rsid w:val="009C3555"/>
    <w:rsid w:val="009C3562"/>
    <w:rsid w:val="009C379A"/>
    <w:rsid w:val="009C37C7"/>
    <w:rsid w:val="009C38A5"/>
    <w:rsid w:val="009C3936"/>
    <w:rsid w:val="009C473C"/>
    <w:rsid w:val="009C4F42"/>
    <w:rsid w:val="009C51DE"/>
    <w:rsid w:val="009C5224"/>
    <w:rsid w:val="009C5419"/>
    <w:rsid w:val="009C5BEB"/>
    <w:rsid w:val="009C5E27"/>
    <w:rsid w:val="009C64FA"/>
    <w:rsid w:val="009C6C1D"/>
    <w:rsid w:val="009C6EDB"/>
    <w:rsid w:val="009C76E4"/>
    <w:rsid w:val="009C7BA4"/>
    <w:rsid w:val="009C7CE6"/>
    <w:rsid w:val="009D046D"/>
    <w:rsid w:val="009D0AFD"/>
    <w:rsid w:val="009D0E38"/>
    <w:rsid w:val="009D0E99"/>
    <w:rsid w:val="009D0F7A"/>
    <w:rsid w:val="009D1640"/>
    <w:rsid w:val="009D1A2B"/>
    <w:rsid w:val="009D244A"/>
    <w:rsid w:val="009D27D6"/>
    <w:rsid w:val="009D2A17"/>
    <w:rsid w:val="009D3554"/>
    <w:rsid w:val="009D4157"/>
    <w:rsid w:val="009D434D"/>
    <w:rsid w:val="009D4394"/>
    <w:rsid w:val="009D45AE"/>
    <w:rsid w:val="009D4EBA"/>
    <w:rsid w:val="009D50B3"/>
    <w:rsid w:val="009D53C5"/>
    <w:rsid w:val="009D5AA8"/>
    <w:rsid w:val="009D691C"/>
    <w:rsid w:val="009D6B60"/>
    <w:rsid w:val="009D6F6C"/>
    <w:rsid w:val="009D756C"/>
    <w:rsid w:val="009D7C0D"/>
    <w:rsid w:val="009D7D08"/>
    <w:rsid w:val="009E0728"/>
    <w:rsid w:val="009E0B37"/>
    <w:rsid w:val="009E0BF0"/>
    <w:rsid w:val="009E0C93"/>
    <w:rsid w:val="009E0F8F"/>
    <w:rsid w:val="009E1066"/>
    <w:rsid w:val="009E13E5"/>
    <w:rsid w:val="009E1853"/>
    <w:rsid w:val="009E1CCF"/>
    <w:rsid w:val="009E1EAC"/>
    <w:rsid w:val="009E2F3B"/>
    <w:rsid w:val="009E3169"/>
    <w:rsid w:val="009E3528"/>
    <w:rsid w:val="009E3B07"/>
    <w:rsid w:val="009E3BBC"/>
    <w:rsid w:val="009E3C3B"/>
    <w:rsid w:val="009E3FD3"/>
    <w:rsid w:val="009E4848"/>
    <w:rsid w:val="009E4D3F"/>
    <w:rsid w:val="009E4F96"/>
    <w:rsid w:val="009E520E"/>
    <w:rsid w:val="009E54A0"/>
    <w:rsid w:val="009E5513"/>
    <w:rsid w:val="009E5A1A"/>
    <w:rsid w:val="009E5D41"/>
    <w:rsid w:val="009E6606"/>
    <w:rsid w:val="009E681A"/>
    <w:rsid w:val="009E6F7C"/>
    <w:rsid w:val="009E765C"/>
    <w:rsid w:val="009E76AC"/>
    <w:rsid w:val="009E775C"/>
    <w:rsid w:val="009E77D2"/>
    <w:rsid w:val="009F08E5"/>
    <w:rsid w:val="009F0F39"/>
    <w:rsid w:val="009F12E1"/>
    <w:rsid w:val="009F1401"/>
    <w:rsid w:val="009F1416"/>
    <w:rsid w:val="009F1986"/>
    <w:rsid w:val="009F20AA"/>
    <w:rsid w:val="009F24FC"/>
    <w:rsid w:val="009F26D5"/>
    <w:rsid w:val="009F26F4"/>
    <w:rsid w:val="009F28C7"/>
    <w:rsid w:val="009F2912"/>
    <w:rsid w:val="009F30F1"/>
    <w:rsid w:val="009F3538"/>
    <w:rsid w:val="009F3846"/>
    <w:rsid w:val="009F3EBC"/>
    <w:rsid w:val="009F40DE"/>
    <w:rsid w:val="009F4174"/>
    <w:rsid w:val="009F4633"/>
    <w:rsid w:val="009F4EA8"/>
    <w:rsid w:val="009F5AD9"/>
    <w:rsid w:val="009F5CF0"/>
    <w:rsid w:val="009F5E97"/>
    <w:rsid w:val="009F61A9"/>
    <w:rsid w:val="009F68BB"/>
    <w:rsid w:val="009F6F55"/>
    <w:rsid w:val="009F71DE"/>
    <w:rsid w:val="009F7316"/>
    <w:rsid w:val="009F7423"/>
    <w:rsid w:val="009F7B97"/>
    <w:rsid w:val="00A00531"/>
    <w:rsid w:val="00A014C6"/>
    <w:rsid w:val="00A025B3"/>
    <w:rsid w:val="00A0276E"/>
    <w:rsid w:val="00A028C3"/>
    <w:rsid w:val="00A0310E"/>
    <w:rsid w:val="00A0424C"/>
    <w:rsid w:val="00A049CA"/>
    <w:rsid w:val="00A04A55"/>
    <w:rsid w:val="00A05269"/>
    <w:rsid w:val="00A053CC"/>
    <w:rsid w:val="00A0540D"/>
    <w:rsid w:val="00A05F57"/>
    <w:rsid w:val="00A06A21"/>
    <w:rsid w:val="00A06AB1"/>
    <w:rsid w:val="00A07034"/>
    <w:rsid w:val="00A07207"/>
    <w:rsid w:val="00A07F76"/>
    <w:rsid w:val="00A10084"/>
    <w:rsid w:val="00A10656"/>
    <w:rsid w:val="00A10897"/>
    <w:rsid w:val="00A10C8A"/>
    <w:rsid w:val="00A11C70"/>
    <w:rsid w:val="00A11F87"/>
    <w:rsid w:val="00A124A0"/>
    <w:rsid w:val="00A128AF"/>
    <w:rsid w:val="00A12996"/>
    <w:rsid w:val="00A12A98"/>
    <w:rsid w:val="00A139AC"/>
    <w:rsid w:val="00A13CE0"/>
    <w:rsid w:val="00A1416B"/>
    <w:rsid w:val="00A1431F"/>
    <w:rsid w:val="00A14B4E"/>
    <w:rsid w:val="00A14C73"/>
    <w:rsid w:val="00A15676"/>
    <w:rsid w:val="00A159CE"/>
    <w:rsid w:val="00A16110"/>
    <w:rsid w:val="00A16714"/>
    <w:rsid w:val="00A16AB7"/>
    <w:rsid w:val="00A16B92"/>
    <w:rsid w:val="00A1747D"/>
    <w:rsid w:val="00A17AB7"/>
    <w:rsid w:val="00A17CDF"/>
    <w:rsid w:val="00A17DD5"/>
    <w:rsid w:val="00A208AA"/>
    <w:rsid w:val="00A209C4"/>
    <w:rsid w:val="00A20FFB"/>
    <w:rsid w:val="00A2103D"/>
    <w:rsid w:val="00A21346"/>
    <w:rsid w:val="00A2167F"/>
    <w:rsid w:val="00A219F9"/>
    <w:rsid w:val="00A21F9F"/>
    <w:rsid w:val="00A229D0"/>
    <w:rsid w:val="00A22B57"/>
    <w:rsid w:val="00A232F4"/>
    <w:rsid w:val="00A23383"/>
    <w:rsid w:val="00A2342A"/>
    <w:rsid w:val="00A2376F"/>
    <w:rsid w:val="00A2431B"/>
    <w:rsid w:val="00A246E5"/>
    <w:rsid w:val="00A2472D"/>
    <w:rsid w:val="00A247FD"/>
    <w:rsid w:val="00A24DD7"/>
    <w:rsid w:val="00A24E69"/>
    <w:rsid w:val="00A24F5C"/>
    <w:rsid w:val="00A2512F"/>
    <w:rsid w:val="00A2520C"/>
    <w:rsid w:val="00A253D5"/>
    <w:rsid w:val="00A25844"/>
    <w:rsid w:val="00A25A01"/>
    <w:rsid w:val="00A25B4B"/>
    <w:rsid w:val="00A25FF6"/>
    <w:rsid w:val="00A260D7"/>
    <w:rsid w:val="00A26164"/>
    <w:rsid w:val="00A262BB"/>
    <w:rsid w:val="00A26603"/>
    <w:rsid w:val="00A269D4"/>
    <w:rsid w:val="00A26AF5"/>
    <w:rsid w:val="00A26BCA"/>
    <w:rsid w:val="00A26E4A"/>
    <w:rsid w:val="00A275DF"/>
    <w:rsid w:val="00A278A4"/>
    <w:rsid w:val="00A27A41"/>
    <w:rsid w:val="00A3009A"/>
    <w:rsid w:val="00A3084E"/>
    <w:rsid w:val="00A30995"/>
    <w:rsid w:val="00A30ABB"/>
    <w:rsid w:val="00A311E7"/>
    <w:rsid w:val="00A3137B"/>
    <w:rsid w:val="00A31534"/>
    <w:rsid w:val="00A31BA7"/>
    <w:rsid w:val="00A31FF7"/>
    <w:rsid w:val="00A32357"/>
    <w:rsid w:val="00A324D5"/>
    <w:rsid w:val="00A3254C"/>
    <w:rsid w:val="00A32595"/>
    <w:rsid w:val="00A3277A"/>
    <w:rsid w:val="00A33AF9"/>
    <w:rsid w:val="00A33B2D"/>
    <w:rsid w:val="00A33BC4"/>
    <w:rsid w:val="00A33F26"/>
    <w:rsid w:val="00A3438C"/>
    <w:rsid w:val="00A34864"/>
    <w:rsid w:val="00A348E4"/>
    <w:rsid w:val="00A357B2"/>
    <w:rsid w:val="00A357C3"/>
    <w:rsid w:val="00A359E3"/>
    <w:rsid w:val="00A35B40"/>
    <w:rsid w:val="00A35B83"/>
    <w:rsid w:val="00A35CF8"/>
    <w:rsid w:val="00A35EDB"/>
    <w:rsid w:val="00A36B36"/>
    <w:rsid w:val="00A36EC4"/>
    <w:rsid w:val="00A36FD3"/>
    <w:rsid w:val="00A373E0"/>
    <w:rsid w:val="00A40257"/>
    <w:rsid w:val="00A4067F"/>
    <w:rsid w:val="00A40952"/>
    <w:rsid w:val="00A4098A"/>
    <w:rsid w:val="00A40ADC"/>
    <w:rsid w:val="00A40BE2"/>
    <w:rsid w:val="00A40CF6"/>
    <w:rsid w:val="00A40E37"/>
    <w:rsid w:val="00A41907"/>
    <w:rsid w:val="00A41996"/>
    <w:rsid w:val="00A41AE6"/>
    <w:rsid w:val="00A41C3C"/>
    <w:rsid w:val="00A42B8E"/>
    <w:rsid w:val="00A42DF0"/>
    <w:rsid w:val="00A43557"/>
    <w:rsid w:val="00A4361D"/>
    <w:rsid w:val="00A436C4"/>
    <w:rsid w:val="00A4399E"/>
    <w:rsid w:val="00A43AC9"/>
    <w:rsid w:val="00A44135"/>
    <w:rsid w:val="00A4454A"/>
    <w:rsid w:val="00A44B1D"/>
    <w:rsid w:val="00A44E9B"/>
    <w:rsid w:val="00A45099"/>
    <w:rsid w:val="00A45858"/>
    <w:rsid w:val="00A45D29"/>
    <w:rsid w:val="00A45EA1"/>
    <w:rsid w:val="00A45FF5"/>
    <w:rsid w:val="00A4684E"/>
    <w:rsid w:val="00A46D28"/>
    <w:rsid w:val="00A46D59"/>
    <w:rsid w:val="00A472EE"/>
    <w:rsid w:val="00A4778B"/>
    <w:rsid w:val="00A477B0"/>
    <w:rsid w:val="00A479BA"/>
    <w:rsid w:val="00A5011A"/>
    <w:rsid w:val="00A503C6"/>
    <w:rsid w:val="00A504F2"/>
    <w:rsid w:val="00A505EE"/>
    <w:rsid w:val="00A50BC8"/>
    <w:rsid w:val="00A51361"/>
    <w:rsid w:val="00A51872"/>
    <w:rsid w:val="00A51A9F"/>
    <w:rsid w:val="00A52470"/>
    <w:rsid w:val="00A5290F"/>
    <w:rsid w:val="00A52E7D"/>
    <w:rsid w:val="00A53095"/>
    <w:rsid w:val="00A5321D"/>
    <w:rsid w:val="00A53CEB"/>
    <w:rsid w:val="00A53E52"/>
    <w:rsid w:val="00A53EAB"/>
    <w:rsid w:val="00A54248"/>
    <w:rsid w:val="00A54895"/>
    <w:rsid w:val="00A54972"/>
    <w:rsid w:val="00A54C4A"/>
    <w:rsid w:val="00A54F2B"/>
    <w:rsid w:val="00A55099"/>
    <w:rsid w:val="00A551BD"/>
    <w:rsid w:val="00A553C8"/>
    <w:rsid w:val="00A5581C"/>
    <w:rsid w:val="00A55F09"/>
    <w:rsid w:val="00A562C4"/>
    <w:rsid w:val="00A56B1E"/>
    <w:rsid w:val="00A56E27"/>
    <w:rsid w:val="00A56E85"/>
    <w:rsid w:val="00A57420"/>
    <w:rsid w:val="00A577F3"/>
    <w:rsid w:val="00A57929"/>
    <w:rsid w:val="00A57B08"/>
    <w:rsid w:val="00A6046E"/>
    <w:rsid w:val="00A60ADB"/>
    <w:rsid w:val="00A60CB7"/>
    <w:rsid w:val="00A613D9"/>
    <w:rsid w:val="00A61413"/>
    <w:rsid w:val="00A61530"/>
    <w:rsid w:val="00A61580"/>
    <w:rsid w:val="00A61B2C"/>
    <w:rsid w:val="00A61B81"/>
    <w:rsid w:val="00A61DDD"/>
    <w:rsid w:val="00A62811"/>
    <w:rsid w:val="00A631C8"/>
    <w:rsid w:val="00A63E8C"/>
    <w:rsid w:val="00A63EEE"/>
    <w:rsid w:val="00A64417"/>
    <w:rsid w:val="00A64C9F"/>
    <w:rsid w:val="00A653F3"/>
    <w:rsid w:val="00A665C7"/>
    <w:rsid w:val="00A66C93"/>
    <w:rsid w:val="00A66F00"/>
    <w:rsid w:val="00A67702"/>
    <w:rsid w:val="00A67E3F"/>
    <w:rsid w:val="00A70ECB"/>
    <w:rsid w:val="00A70F74"/>
    <w:rsid w:val="00A712F7"/>
    <w:rsid w:val="00A71437"/>
    <w:rsid w:val="00A7235A"/>
    <w:rsid w:val="00A72531"/>
    <w:rsid w:val="00A7303D"/>
    <w:rsid w:val="00A73291"/>
    <w:rsid w:val="00A7334C"/>
    <w:rsid w:val="00A73467"/>
    <w:rsid w:val="00A73809"/>
    <w:rsid w:val="00A73A43"/>
    <w:rsid w:val="00A73CFF"/>
    <w:rsid w:val="00A73D3B"/>
    <w:rsid w:val="00A73E27"/>
    <w:rsid w:val="00A7415E"/>
    <w:rsid w:val="00A75345"/>
    <w:rsid w:val="00A7545C"/>
    <w:rsid w:val="00A754ED"/>
    <w:rsid w:val="00A756AD"/>
    <w:rsid w:val="00A75C7D"/>
    <w:rsid w:val="00A7645D"/>
    <w:rsid w:val="00A7655A"/>
    <w:rsid w:val="00A76EC8"/>
    <w:rsid w:val="00A774B8"/>
    <w:rsid w:val="00A775A3"/>
    <w:rsid w:val="00A77C0D"/>
    <w:rsid w:val="00A77FED"/>
    <w:rsid w:val="00A8050C"/>
    <w:rsid w:val="00A80817"/>
    <w:rsid w:val="00A809BE"/>
    <w:rsid w:val="00A80B1C"/>
    <w:rsid w:val="00A80E34"/>
    <w:rsid w:val="00A818C4"/>
    <w:rsid w:val="00A81BF1"/>
    <w:rsid w:val="00A822B2"/>
    <w:rsid w:val="00A8262B"/>
    <w:rsid w:val="00A82E32"/>
    <w:rsid w:val="00A82E84"/>
    <w:rsid w:val="00A83517"/>
    <w:rsid w:val="00A8379A"/>
    <w:rsid w:val="00A842B9"/>
    <w:rsid w:val="00A84AB7"/>
    <w:rsid w:val="00A84FBB"/>
    <w:rsid w:val="00A85143"/>
    <w:rsid w:val="00A85F86"/>
    <w:rsid w:val="00A86220"/>
    <w:rsid w:val="00A86289"/>
    <w:rsid w:val="00A8674C"/>
    <w:rsid w:val="00A86B00"/>
    <w:rsid w:val="00A87080"/>
    <w:rsid w:val="00A8747A"/>
    <w:rsid w:val="00A876D0"/>
    <w:rsid w:val="00A87B67"/>
    <w:rsid w:val="00A9000D"/>
    <w:rsid w:val="00A90052"/>
    <w:rsid w:val="00A901DF"/>
    <w:rsid w:val="00A907F7"/>
    <w:rsid w:val="00A909B6"/>
    <w:rsid w:val="00A90B68"/>
    <w:rsid w:val="00A90D4E"/>
    <w:rsid w:val="00A90F91"/>
    <w:rsid w:val="00A910DA"/>
    <w:rsid w:val="00A91384"/>
    <w:rsid w:val="00A915DE"/>
    <w:rsid w:val="00A919D6"/>
    <w:rsid w:val="00A91DA2"/>
    <w:rsid w:val="00A92200"/>
    <w:rsid w:val="00A93932"/>
    <w:rsid w:val="00A93E28"/>
    <w:rsid w:val="00A93F4B"/>
    <w:rsid w:val="00A93FC2"/>
    <w:rsid w:val="00A942BA"/>
    <w:rsid w:val="00A949D2"/>
    <w:rsid w:val="00A9559C"/>
    <w:rsid w:val="00A955CE"/>
    <w:rsid w:val="00A95B1D"/>
    <w:rsid w:val="00A95DD5"/>
    <w:rsid w:val="00A961F8"/>
    <w:rsid w:val="00A964D5"/>
    <w:rsid w:val="00A96A4E"/>
    <w:rsid w:val="00A96FF0"/>
    <w:rsid w:val="00A97593"/>
    <w:rsid w:val="00A977A0"/>
    <w:rsid w:val="00A97C74"/>
    <w:rsid w:val="00A97CA5"/>
    <w:rsid w:val="00A97D4C"/>
    <w:rsid w:val="00AA06C5"/>
    <w:rsid w:val="00AA094A"/>
    <w:rsid w:val="00AA0B93"/>
    <w:rsid w:val="00AA12CB"/>
    <w:rsid w:val="00AA1768"/>
    <w:rsid w:val="00AA17E6"/>
    <w:rsid w:val="00AA1AA6"/>
    <w:rsid w:val="00AA1AAC"/>
    <w:rsid w:val="00AA1E7C"/>
    <w:rsid w:val="00AA1F09"/>
    <w:rsid w:val="00AA21C0"/>
    <w:rsid w:val="00AA23E2"/>
    <w:rsid w:val="00AA24BA"/>
    <w:rsid w:val="00AA2B8F"/>
    <w:rsid w:val="00AA2C74"/>
    <w:rsid w:val="00AA2D08"/>
    <w:rsid w:val="00AA34E3"/>
    <w:rsid w:val="00AA3625"/>
    <w:rsid w:val="00AA3C21"/>
    <w:rsid w:val="00AA3DD9"/>
    <w:rsid w:val="00AA4173"/>
    <w:rsid w:val="00AA4186"/>
    <w:rsid w:val="00AA4306"/>
    <w:rsid w:val="00AA432B"/>
    <w:rsid w:val="00AA43E8"/>
    <w:rsid w:val="00AA44B1"/>
    <w:rsid w:val="00AA4A49"/>
    <w:rsid w:val="00AA4BE4"/>
    <w:rsid w:val="00AA58B9"/>
    <w:rsid w:val="00AA63C9"/>
    <w:rsid w:val="00AA68B3"/>
    <w:rsid w:val="00AA6991"/>
    <w:rsid w:val="00AA6C49"/>
    <w:rsid w:val="00AA6C65"/>
    <w:rsid w:val="00AA741E"/>
    <w:rsid w:val="00AA7C65"/>
    <w:rsid w:val="00AB14B9"/>
    <w:rsid w:val="00AB225D"/>
    <w:rsid w:val="00AB2526"/>
    <w:rsid w:val="00AB2532"/>
    <w:rsid w:val="00AB275F"/>
    <w:rsid w:val="00AB27EA"/>
    <w:rsid w:val="00AB2EB2"/>
    <w:rsid w:val="00AB325D"/>
    <w:rsid w:val="00AB3846"/>
    <w:rsid w:val="00AB3877"/>
    <w:rsid w:val="00AB3BD5"/>
    <w:rsid w:val="00AB3C26"/>
    <w:rsid w:val="00AB4154"/>
    <w:rsid w:val="00AB4171"/>
    <w:rsid w:val="00AB4599"/>
    <w:rsid w:val="00AB48D3"/>
    <w:rsid w:val="00AB4979"/>
    <w:rsid w:val="00AB4A5C"/>
    <w:rsid w:val="00AB4BFA"/>
    <w:rsid w:val="00AB52DB"/>
    <w:rsid w:val="00AB5365"/>
    <w:rsid w:val="00AB5AAB"/>
    <w:rsid w:val="00AB5C7E"/>
    <w:rsid w:val="00AB62DB"/>
    <w:rsid w:val="00AB644B"/>
    <w:rsid w:val="00AB6775"/>
    <w:rsid w:val="00AB75FC"/>
    <w:rsid w:val="00AB780B"/>
    <w:rsid w:val="00AB7F96"/>
    <w:rsid w:val="00AC0148"/>
    <w:rsid w:val="00AC0287"/>
    <w:rsid w:val="00AC0A16"/>
    <w:rsid w:val="00AC138D"/>
    <w:rsid w:val="00AC17A3"/>
    <w:rsid w:val="00AC1FFA"/>
    <w:rsid w:val="00AC22F9"/>
    <w:rsid w:val="00AC28FE"/>
    <w:rsid w:val="00AC297B"/>
    <w:rsid w:val="00AC3862"/>
    <w:rsid w:val="00AC4123"/>
    <w:rsid w:val="00AC451A"/>
    <w:rsid w:val="00AC478F"/>
    <w:rsid w:val="00AC4C2C"/>
    <w:rsid w:val="00AC4DE1"/>
    <w:rsid w:val="00AC537D"/>
    <w:rsid w:val="00AC552C"/>
    <w:rsid w:val="00AC5B6A"/>
    <w:rsid w:val="00AC652C"/>
    <w:rsid w:val="00AC6554"/>
    <w:rsid w:val="00AC68D7"/>
    <w:rsid w:val="00AC6B78"/>
    <w:rsid w:val="00AC6D0B"/>
    <w:rsid w:val="00AC6D19"/>
    <w:rsid w:val="00AC70C0"/>
    <w:rsid w:val="00AD02B7"/>
    <w:rsid w:val="00AD03D6"/>
    <w:rsid w:val="00AD0593"/>
    <w:rsid w:val="00AD05B0"/>
    <w:rsid w:val="00AD0B66"/>
    <w:rsid w:val="00AD135F"/>
    <w:rsid w:val="00AD1831"/>
    <w:rsid w:val="00AD18EE"/>
    <w:rsid w:val="00AD2747"/>
    <w:rsid w:val="00AD3037"/>
    <w:rsid w:val="00AD3296"/>
    <w:rsid w:val="00AD33BC"/>
    <w:rsid w:val="00AD391C"/>
    <w:rsid w:val="00AD49FA"/>
    <w:rsid w:val="00AD4C26"/>
    <w:rsid w:val="00AD52BD"/>
    <w:rsid w:val="00AD5DB5"/>
    <w:rsid w:val="00AD67D6"/>
    <w:rsid w:val="00AD6B3E"/>
    <w:rsid w:val="00AD70E2"/>
    <w:rsid w:val="00AD7588"/>
    <w:rsid w:val="00AD7C28"/>
    <w:rsid w:val="00AD7C88"/>
    <w:rsid w:val="00AE0962"/>
    <w:rsid w:val="00AE0A91"/>
    <w:rsid w:val="00AE0FCB"/>
    <w:rsid w:val="00AE1B7D"/>
    <w:rsid w:val="00AE1C38"/>
    <w:rsid w:val="00AE2C29"/>
    <w:rsid w:val="00AE2FBA"/>
    <w:rsid w:val="00AE3242"/>
    <w:rsid w:val="00AE3298"/>
    <w:rsid w:val="00AE36B4"/>
    <w:rsid w:val="00AE382A"/>
    <w:rsid w:val="00AE38F7"/>
    <w:rsid w:val="00AE3CF0"/>
    <w:rsid w:val="00AE4098"/>
    <w:rsid w:val="00AE4226"/>
    <w:rsid w:val="00AE4CD3"/>
    <w:rsid w:val="00AE4F2B"/>
    <w:rsid w:val="00AE53B1"/>
    <w:rsid w:val="00AE5A7C"/>
    <w:rsid w:val="00AE6090"/>
    <w:rsid w:val="00AE6236"/>
    <w:rsid w:val="00AE6583"/>
    <w:rsid w:val="00AE6630"/>
    <w:rsid w:val="00AE6724"/>
    <w:rsid w:val="00AE6BCD"/>
    <w:rsid w:val="00AE710C"/>
    <w:rsid w:val="00AE7375"/>
    <w:rsid w:val="00AE76F3"/>
    <w:rsid w:val="00AE77D6"/>
    <w:rsid w:val="00AF0002"/>
    <w:rsid w:val="00AF0481"/>
    <w:rsid w:val="00AF0AEB"/>
    <w:rsid w:val="00AF0C58"/>
    <w:rsid w:val="00AF1079"/>
    <w:rsid w:val="00AF1D5E"/>
    <w:rsid w:val="00AF203B"/>
    <w:rsid w:val="00AF2484"/>
    <w:rsid w:val="00AF2B10"/>
    <w:rsid w:val="00AF2BC0"/>
    <w:rsid w:val="00AF49EA"/>
    <w:rsid w:val="00AF4F20"/>
    <w:rsid w:val="00AF4F66"/>
    <w:rsid w:val="00AF5647"/>
    <w:rsid w:val="00AF56B7"/>
    <w:rsid w:val="00AF5AFE"/>
    <w:rsid w:val="00AF666D"/>
    <w:rsid w:val="00AF6804"/>
    <w:rsid w:val="00AF6AA5"/>
    <w:rsid w:val="00AF6AB0"/>
    <w:rsid w:val="00AF6DE2"/>
    <w:rsid w:val="00AF7210"/>
    <w:rsid w:val="00AF7582"/>
    <w:rsid w:val="00B00433"/>
    <w:rsid w:val="00B00AFA"/>
    <w:rsid w:val="00B017D8"/>
    <w:rsid w:val="00B01A56"/>
    <w:rsid w:val="00B01E99"/>
    <w:rsid w:val="00B025A5"/>
    <w:rsid w:val="00B0383E"/>
    <w:rsid w:val="00B03852"/>
    <w:rsid w:val="00B03B76"/>
    <w:rsid w:val="00B03C53"/>
    <w:rsid w:val="00B03D71"/>
    <w:rsid w:val="00B04FF3"/>
    <w:rsid w:val="00B05AD9"/>
    <w:rsid w:val="00B06117"/>
    <w:rsid w:val="00B06278"/>
    <w:rsid w:val="00B069A8"/>
    <w:rsid w:val="00B06ADB"/>
    <w:rsid w:val="00B06CC6"/>
    <w:rsid w:val="00B06E1B"/>
    <w:rsid w:val="00B070B9"/>
    <w:rsid w:val="00B075AD"/>
    <w:rsid w:val="00B0787B"/>
    <w:rsid w:val="00B07891"/>
    <w:rsid w:val="00B07980"/>
    <w:rsid w:val="00B07B63"/>
    <w:rsid w:val="00B07DA6"/>
    <w:rsid w:val="00B10795"/>
    <w:rsid w:val="00B10956"/>
    <w:rsid w:val="00B10E0B"/>
    <w:rsid w:val="00B11876"/>
    <w:rsid w:val="00B120C0"/>
    <w:rsid w:val="00B124BB"/>
    <w:rsid w:val="00B12647"/>
    <w:rsid w:val="00B1287F"/>
    <w:rsid w:val="00B12922"/>
    <w:rsid w:val="00B12BBF"/>
    <w:rsid w:val="00B12F5A"/>
    <w:rsid w:val="00B1392B"/>
    <w:rsid w:val="00B13AF4"/>
    <w:rsid w:val="00B13F63"/>
    <w:rsid w:val="00B14196"/>
    <w:rsid w:val="00B1487F"/>
    <w:rsid w:val="00B14921"/>
    <w:rsid w:val="00B14E80"/>
    <w:rsid w:val="00B1501A"/>
    <w:rsid w:val="00B15683"/>
    <w:rsid w:val="00B158D7"/>
    <w:rsid w:val="00B15B7C"/>
    <w:rsid w:val="00B15C7C"/>
    <w:rsid w:val="00B15EDE"/>
    <w:rsid w:val="00B160BA"/>
    <w:rsid w:val="00B1651F"/>
    <w:rsid w:val="00B166D4"/>
    <w:rsid w:val="00B16745"/>
    <w:rsid w:val="00B175E1"/>
    <w:rsid w:val="00B175E2"/>
    <w:rsid w:val="00B17922"/>
    <w:rsid w:val="00B179BB"/>
    <w:rsid w:val="00B206CE"/>
    <w:rsid w:val="00B20DA0"/>
    <w:rsid w:val="00B20DB6"/>
    <w:rsid w:val="00B21420"/>
    <w:rsid w:val="00B2149A"/>
    <w:rsid w:val="00B2158E"/>
    <w:rsid w:val="00B21FAC"/>
    <w:rsid w:val="00B2231F"/>
    <w:rsid w:val="00B223DF"/>
    <w:rsid w:val="00B22493"/>
    <w:rsid w:val="00B224A8"/>
    <w:rsid w:val="00B229BB"/>
    <w:rsid w:val="00B22C57"/>
    <w:rsid w:val="00B23142"/>
    <w:rsid w:val="00B2360C"/>
    <w:rsid w:val="00B23832"/>
    <w:rsid w:val="00B23EFF"/>
    <w:rsid w:val="00B245CF"/>
    <w:rsid w:val="00B24765"/>
    <w:rsid w:val="00B24FBC"/>
    <w:rsid w:val="00B25AB2"/>
    <w:rsid w:val="00B26305"/>
    <w:rsid w:val="00B26A62"/>
    <w:rsid w:val="00B26AD4"/>
    <w:rsid w:val="00B26E98"/>
    <w:rsid w:val="00B26F77"/>
    <w:rsid w:val="00B27011"/>
    <w:rsid w:val="00B270F6"/>
    <w:rsid w:val="00B27582"/>
    <w:rsid w:val="00B2767E"/>
    <w:rsid w:val="00B27922"/>
    <w:rsid w:val="00B27ACE"/>
    <w:rsid w:val="00B30238"/>
    <w:rsid w:val="00B3044D"/>
    <w:rsid w:val="00B3050B"/>
    <w:rsid w:val="00B307F2"/>
    <w:rsid w:val="00B3082A"/>
    <w:rsid w:val="00B30A60"/>
    <w:rsid w:val="00B30B20"/>
    <w:rsid w:val="00B30EA5"/>
    <w:rsid w:val="00B314D1"/>
    <w:rsid w:val="00B31748"/>
    <w:rsid w:val="00B31C36"/>
    <w:rsid w:val="00B31D68"/>
    <w:rsid w:val="00B31F3C"/>
    <w:rsid w:val="00B33139"/>
    <w:rsid w:val="00B336C5"/>
    <w:rsid w:val="00B33B3A"/>
    <w:rsid w:val="00B33D84"/>
    <w:rsid w:val="00B34227"/>
    <w:rsid w:val="00B3429A"/>
    <w:rsid w:val="00B3450B"/>
    <w:rsid w:val="00B353BF"/>
    <w:rsid w:val="00B35C30"/>
    <w:rsid w:val="00B36423"/>
    <w:rsid w:val="00B3655F"/>
    <w:rsid w:val="00B36FC7"/>
    <w:rsid w:val="00B37033"/>
    <w:rsid w:val="00B370F3"/>
    <w:rsid w:val="00B37B74"/>
    <w:rsid w:val="00B37BA4"/>
    <w:rsid w:val="00B4072C"/>
    <w:rsid w:val="00B4095A"/>
    <w:rsid w:val="00B40BBE"/>
    <w:rsid w:val="00B40CAF"/>
    <w:rsid w:val="00B40D2F"/>
    <w:rsid w:val="00B4139F"/>
    <w:rsid w:val="00B429BA"/>
    <w:rsid w:val="00B42D85"/>
    <w:rsid w:val="00B42E79"/>
    <w:rsid w:val="00B433DE"/>
    <w:rsid w:val="00B4369C"/>
    <w:rsid w:val="00B437BB"/>
    <w:rsid w:val="00B44444"/>
    <w:rsid w:val="00B44A2B"/>
    <w:rsid w:val="00B4516E"/>
    <w:rsid w:val="00B45389"/>
    <w:rsid w:val="00B457E2"/>
    <w:rsid w:val="00B458C2"/>
    <w:rsid w:val="00B4690A"/>
    <w:rsid w:val="00B4717F"/>
    <w:rsid w:val="00B4780B"/>
    <w:rsid w:val="00B47AF6"/>
    <w:rsid w:val="00B50F32"/>
    <w:rsid w:val="00B512C9"/>
    <w:rsid w:val="00B52051"/>
    <w:rsid w:val="00B5221E"/>
    <w:rsid w:val="00B5248C"/>
    <w:rsid w:val="00B526A3"/>
    <w:rsid w:val="00B52D73"/>
    <w:rsid w:val="00B53063"/>
    <w:rsid w:val="00B533C7"/>
    <w:rsid w:val="00B5361C"/>
    <w:rsid w:val="00B53682"/>
    <w:rsid w:val="00B538B9"/>
    <w:rsid w:val="00B53EE2"/>
    <w:rsid w:val="00B54457"/>
    <w:rsid w:val="00B54531"/>
    <w:rsid w:val="00B547F6"/>
    <w:rsid w:val="00B54FAF"/>
    <w:rsid w:val="00B55189"/>
    <w:rsid w:val="00B55347"/>
    <w:rsid w:val="00B55530"/>
    <w:rsid w:val="00B55A37"/>
    <w:rsid w:val="00B55E1C"/>
    <w:rsid w:val="00B56271"/>
    <w:rsid w:val="00B56CB8"/>
    <w:rsid w:val="00B56D3B"/>
    <w:rsid w:val="00B56E85"/>
    <w:rsid w:val="00B56FB8"/>
    <w:rsid w:val="00B57901"/>
    <w:rsid w:val="00B57B00"/>
    <w:rsid w:val="00B57BDF"/>
    <w:rsid w:val="00B57E69"/>
    <w:rsid w:val="00B601AA"/>
    <w:rsid w:val="00B60C53"/>
    <w:rsid w:val="00B60DC1"/>
    <w:rsid w:val="00B60F9D"/>
    <w:rsid w:val="00B61B16"/>
    <w:rsid w:val="00B62003"/>
    <w:rsid w:val="00B62110"/>
    <w:rsid w:val="00B62425"/>
    <w:rsid w:val="00B62BAF"/>
    <w:rsid w:val="00B63B96"/>
    <w:rsid w:val="00B63F44"/>
    <w:rsid w:val="00B6404F"/>
    <w:rsid w:val="00B64CD9"/>
    <w:rsid w:val="00B65160"/>
    <w:rsid w:val="00B6549C"/>
    <w:rsid w:val="00B6553F"/>
    <w:rsid w:val="00B6561B"/>
    <w:rsid w:val="00B6566B"/>
    <w:rsid w:val="00B65C8D"/>
    <w:rsid w:val="00B65DA8"/>
    <w:rsid w:val="00B65EFE"/>
    <w:rsid w:val="00B66B90"/>
    <w:rsid w:val="00B670BF"/>
    <w:rsid w:val="00B670E1"/>
    <w:rsid w:val="00B674B6"/>
    <w:rsid w:val="00B67A58"/>
    <w:rsid w:val="00B7023B"/>
    <w:rsid w:val="00B702FF"/>
    <w:rsid w:val="00B70436"/>
    <w:rsid w:val="00B70562"/>
    <w:rsid w:val="00B70D3B"/>
    <w:rsid w:val="00B71320"/>
    <w:rsid w:val="00B71B3E"/>
    <w:rsid w:val="00B71BB3"/>
    <w:rsid w:val="00B7210F"/>
    <w:rsid w:val="00B72791"/>
    <w:rsid w:val="00B73397"/>
    <w:rsid w:val="00B7377D"/>
    <w:rsid w:val="00B739CC"/>
    <w:rsid w:val="00B740EF"/>
    <w:rsid w:val="00B74861"/>
    <w:rsid w:val="00B74B2A"/>
    <w:rsid w:val="00B74B7C"/>
    <w:rsid w:val="00B75123"/>
    <w:rsid w:val="00B75A06"/>
    <w:rsid w:val="00B75B80"/>
    <w:rsid w:val="00B75C14"/>
    <w:rsid w:val="00B75D1F"/>
    <w:rsid w:val="00B76499"/>
    <w:rsid w:val="00B765CC"/>
    <w:rsid w:val="00B76A62"/>
    <w:rsid w:val="00B76FAE"/>
    <w:rsid w:val="00B77603"/>
    <w:rsid w:val="00B77C75"/>
    <w:rsid w:val="00B77F09"/>
    <w:rsid w:val="00B8027E"/>
    <w:rsid w:val="00B80545"/>
    <w:rsid w:val="00B80BE4"/>
    <w:rsid w:val="00B80CD3"/>
    <w:rsid w:val="00B81AA9"/>
    <w:rsid w:val="00B81EC8"/>
    <w:rsid w:val="00B82061"/>
    <w:rsid w:val="00B8248A"/>
    <w:rsid w:val="00B82664"/>
    <w:rsid w:val="00B82A0A"/>
    <w:rsid w:val="00B82EA0"/>
    <w:rsid w:val="00B83024"/>
    <w:rsid w:val="00B836F9"/>
    <w:rsid w:val="00B83743"/>
    <w:rsid w:val="00B8374F"/>
    <w:rsid w:val="00B83BCF"/>
    <w:rsid w:val="00B83E0A"/>
    <w:rsid w:val="00B84996"/>
    <w:rsid w:val="00B8504C"/>
    <w:rsid w:val="00B862EF"/>
    <w:rsid w:val="00B86500"/>
    <w:rsid w:val="00B8691D"/>
    <w:rsid w:val="00B870F1"/>
    <w:rsid w:val="00B8751C"/>
    <w:rsid w:val="00B876CB"/>
    <w:rsid w:val="00B8775E"/>
    <w:rsid w:val="00B902C1"/>
    <w:rsid w:val="00B90768"/>
    <w:rsid w:val="00B90893"/>
    <w:rsid w:val="00B9168D"/>
    <w:rsid w:val="00B9172A"/>
    <w:rsid w:val="00B91993"/>
    <w:rsid w:val="00B927B5"/>
    <w:rsid w:val="00B92A23"/>
    <w:rsid w:val="00B92BF0"/>
    <w:rsid w:val="00B9359C"/>
    <w:rsid w:val="00B93856"/>
    <w:rsid w:val="00B93B79"/>
    <w:rsid w:val="00B93FEB"/>
    <w:rsid w:val="00B942BD"/>
    <w:rsid w:val="00B94515"/>
    <w:rsid w:val="00B94A33"/>
    <w:rsid w:val="00B94F63"/>
    <w:rsid w:val="00B95327"/>
    <w:rsid w:val="00B95B7D"/>
    <w:rsid w:val="00B95D29"/>
    <w:rsid w:val="00B95D37"/>
    <w:rsid w:val="00B9611C"/>
    <w:rsid w:val="00B966A1"/>
    <w:rsid w:val="00B968D3"/>
    <w:rsid w:val="00B97493"/>
    <w:rsid w:val="00B9762E"/>
    <w:rsid w:val="00B97A26"/>
    <w:rsid w:val="00B97BAB"/>
    <w:rsid w:val="00B97C5F"/>
    <w:rsid w:val="00BA0307"/>
    <w:rsid w:val="00BA0612"/>
    <w:rsid w:val="00BA0760"/>
    <w:rsid w:val="00BA0E6D"/>
    <w:rsid w:val="00BA1061"/>
    <w:rsid w:val="00BA12BF"/>
    <w:rsid w:val="00BA1490"/>
    <w:rsid w:val="00BA156B"/>
    <w:rsid w:val="00BA1605"/>
    <w:rsid w:val="00BA287A"/>
    <w:rsid w:val="00BA2A44"/>
    <w:rsid w:val="00BA2DDF"/>
    <w:rsid w:val="00BA3616"/>
    <w:rsid w:val="00BA3AA5"/>
    <w:rsid w:val="00BA3B7E"/>
    <w:rsid w:val="00BA4241"/>
    <w:rsid w:val="00BA4391"/>
    <w:rsid w:val="00BA43C5"/>
    <w:rsid w:val="00BA4E19"/>
    <w:rsid w:val="00BA4EBC"/>
    <w:rsid w:val="00BA4FB0"/>
    <w:rsid w:val="00BA51E6"/>
    <w:rsid w:val="00BA54D2"/>
    <w:rsid w:val="00BA581B"/>
    <w:rsid w:val="00BA58A1"/>
    <w:rsid w:val="00BA655E"/>
    <w:rsid w:val="00BA7507"/>
    <w:rsid w:val="00BA7B4C"/>
    <w:rsid w:val="00BB03B6"/>
    <w:rsid w:val="00BB06D7"/>
    <w:rsid w:val="00BB09F9"/>
    <w:rsid w:val="00BB122A"/>
    <w:rsid w:val="00BB1304"/>
    <w:rsid w:val="00BB15B8"/>
    <w:rsid w:val="00BB1B50"/>
    <w:rsid w:val="00BB1C51"/>
    <w:rsid w:val="00BB1C6C"/>
    <w:rsid w:val="00BB1CF5"/>
    <w:rsid w:val="00BB1F66"/>
    <w:rsid w:val="00BB225C"/>
    <w:rsid w:val="00BB2277"/>
    <w:rsid w:val="00BB2767"/>
    <w:rsid w:val="00BB2992"/>
    <w:rsid w:val="00BB2DB2"/>
    <w:rsid w:val="00BB318E"/>
    <w:rsid w:val="00BB35F3"/>
    <w:rsid w:val="00BB369F"/>
    <w:rsid w:val="00BB3C7B"/>
    <w:rsid w:val="00BB42CF"/>
    <w:rsid w:val="00BB4405"/>
    <w:rsid w:val="00BB450E"/>
    <w:rsid w:val="00BB4B4F"/>
    <w:rsid w:val="00BB5913"/>
    <w:rsid w:val="00BB5B40"/>
    <w:rsid w:val="00BB5B68"/>
    <w:rsid w:val="00BB5B8A"/>
    <w:rsid w:val="00BB6023"/>
    <w:rsid w:val="00BB6DCE"/>
    <w:rsid w:val="00BB766C"/>
    <w:rsid w:val="00BB7EEF"/>
    <w:rsid w:val="00BC0244"/>
    <w:rsid w:val="00BC0602"/>
    <w:rsid w:val="00BC0DC9"/>
    <w:rsid w:val="00BC0FB0"/>
    <w:rsid w:val="00BC15FC"/>
    <w:rsid w:val="00BC1BF9"/>
    <w:rsid w:val="00BC1F14"/>
    <w:rsid w:val="00BC2134"/>
    <w:rsid w:val="00BC2C8D"/>
    <w:rsid w:val="00BC3F46"/>
    <w:rsid w:val="00BC4020"/>
    <w:rsid w:val="00BC49CD"/>
    <w:rsid w:val="00BC5478"/>
    <w:rsid w:val="00BC54EF"/>
    <w:rsid w:val="00BC5557"/>
    <w:rsid w:val="00BC559A"/>
    <w:rsid w:val="00BC5780"/>
    <w:rsid w:val="00BC5D9E"/>
    <w:rsid w:val="00BC5DFA"/>
    <w:rsid w:val="00BC5EC4"/>
    <w:rsid w:val="00BC62FE"/>
    <w:rsid w:val="00BC6D72"/>
    <w:rsid w:val="00BC7173"/>
    <w:rsid w:val="00BC71BC"/>
    <w:rsid w:val="00BC7202"/>
    <w:rsid w:val="00BC7888"/>
    <w:rsid w:val="00BC79F4"/>
    <w:rsid w:val="00BC7C79"/>
    <w:rsid w:val="00BC7E9C"/>
    <w:rsid w:val="00BD027C"/>
    <w:rsid w:val="00BD02C5"/>
    <w:rsid w:val="00BD0318"/>
    <w:rsid w:val="00BD052E"/>
    <w:rsid w:val="00BD0578"/>
    <w:rsid w:val="00BD087D"/>
    <w:rsid w:val="00BD0B35"/>
    <w:rsid w:val="00BD0D53"/>
    <w:rsid w:val="00BD150E"/>
    <w:rsid w:val="00BD154F"/>
    <w:rsid w:val="00BD16A2"/>
    <w:rsid w:val="00BD19B4"/>
    <w:rsid w:val="00BD1B1A"/>
    <w:rsid w:val="00BD1ED5"/>
    <w:rsid w:val="00BD1F97"/>
    <w:rsid w:val="00BD225E"/>
    <w:rsid w:val="00BD22E1"/>
    <w:rsid w:val="00BD23E9"/>
    <w:rsid w:val="00BD2AF3"/>
    <w:rsid w:val="00BD34BB"/>
    <w:rsid w:val="00BD356A"/>
    <w:rsid w:val="00BD36AC"/>
    <w:rsid w:val="00BD41E1"/>
    <w:rsid w:val="00BD476F"/>
    <w:rsid w:val="00BD484E"/>
    <w:rsid w:val="00BD4BC3"/>
    <w:rsid w:val="00BD4C55"/>
    <w:rsid w:val="00BD4CC0"/>
    <w:rsid w:val="00BD4F6D"/>
    <w:rsid w:val="00BD4FE9"/>
    <w:rsid w:val="00BD5111"/>
    <w:rsid w:val="00BD59B9"/>
    <w:rsid w:val="00BD59EE"/>
    <w:rsid w:val="00BD5AD4"/>
    <w:rsid w:val="00BD5F8E"/>
    <w:rsid w:val="00BD5FCA"/>
    <w:rsid w:val="00BD64F1"/>
    <w:rsid w:val="00BD6855"/>
    <w:rsid w:val="00BD6D85"/>
    <w:rsid w:val="00BD6DEA"/>
    <w:rsid w:val="00BD7C73"/>
    <w:rsid w:val="00BE01AD"/>
    <w:rsid w:val="00BE04A5"/>
    <w:rsid w:val="00BE0A86"/>
    <w:rsid w:val="00BE0BE3"/>
    <w:rsid w:val="00BE0BEA"/>
    <w:rsid w:val="00BE1950"/>
    <w:rsid w:val="00BE2571"/>
    <w:rsid w:val="00BE2751"/>
    <w:rsid w:val="00BE2793"/>
    <w:rsid w:val="00BE27D3"/>
    <w:rsid w:val="00BE28E7"/>
    <w:rsid w:val="00BE2E5C"/>
    <w:rsid w:val="00BE36CC"/>
    <w:rsid w:val="00BE3813"/>
    <w:rsid w:val="00BE393E"/>
    <w:rsid w:val="00BE3C93"/>
    <w:rsid w:val="00BE3CD3"/>
    <w:rsid w:val="00BE426A"/>
    <w:rsid w:val="00BE4301"/>
    <w:rsid w:val="00BE520A"/>
    <w:rsid w:val="00BE5406"/>
    <w:rsid w:val="00BE5BF2"/>
    <w:rsid w:val="00BE64AA"/>
    <w:rsid w:val="00BE6801"/>
    <w:rsid w:val="00BE69BB"/>
    <w:rsid w:val="00BE6DFC"/>
    <w:rsid w:val="00BE7094"/>
    <w:rsid w:val="00BE7160"/>
    <w:rsid w:val="00BE7455"/>
    <w:rsid w:val="00BE780B"/>
    <w:rsid w:val="00BF01F9"/>
    <w:rsid w:val="00BF0A04"/>
    <w:rsid w:val="00BF0A20"/>
    <w:rsid w:val="00BF0C82"/>
    <w:rsid w:val="00BF0D9D"/>
    <w:rsid w:val="00BF162E"/>
    <w:rsid w:val="00BF191E"/>
    <w:rsid w:val="00BF1E7D"/>
    <w:rsid w:val="00BF1F2E"/>
    <w:rsid w:val="00BF203C"/>
    <w:rsid w:val="00BF22B6"/>
    <w:rsid w:val="00BF23DD"/>
    <w:rsid w:val="00BF264D"/>
    <w:rsid w:val="00BF28C3"/>
    <w:rsid w:val="00BF2B62"/>
    <w:rsid w:val="00BF2BAA"/>
    <w:rsid w:val="00BF2CCE"/>
    <w:rsid w:val="00BF2E18"/>
    <w:rsid w:val="00BF2F5D"/>
    <w:rsid w:val="00BF3066"/>
    <w:rsid w:val="00BF35B1"/>
    <w:rsid w:val="00BF3903"/>
    <w:rsid w:val="00BF3A0B"/>
    <w:rsid w:val="00BF3BC0"/>
    <w:rsid w:val="00BF44D4"/>
    <w:rsid w:val="00BF4D9D"/>
    <w:rsid w:val="00BF4DA4"/>
    <w:rsid w:val="00BF5778"/>
    <w:rsid w:val="00BF57DE"/>
    <w:rsid w:val="00BF5D87"/>
    <w:rsid w:val="00BF5E1E"/>
    <w:rsid w:val="00BF5ECF"/>
    <w:rsid w:val="00BF65CD"/>
    <w:rsid w:val="00BF730C"/>
    <w:rsid w:val="00BF759E"/>
    <w:rsid w:val="00BF7E75"/>
    <w:rsid w:val="00BF7F62"/>
    <w:rsid w:val="00C00A4F"/>
    <w:rsid w:val="00C01033"/>
    <w:rsid w:val="00C012F5"/>
    <w:rsid w:val="00C014C4"/>
    <w:rsid w:val="00C0287D"/>
    <w:rsid w:val="00C03D86"/>
    <w:rsid w:val="00C04246"/>
    <w:rsid w:val="00C047B0"/>
    <w:rsid w:val="00C0483E"/>
    <w:rsid w:val="00C04C50"/>
    <w:rsid w:val="00C04DEA"/>
    <w:rsid w:val="00C0597C"/>
    <w:rsid w:val="00C05B57"/>
    <w:rsid w:val="00C05B94"/>
    <w:rsid w:val="00C05C59"/>
    <w:rsid w:val="00C06105"/>
    <w:rsid w:val="00C0649A"/>
    <w:rsid w:val="00C06879"/>
    <w:rsid w:val="00C06B28"/>
    <w:rsid w:val="00C06BC8"/>
    <w:rsid w:val="00C070BF"/>
    <w:rsid w:val="00C07364"/>
    <w:rsid w:val="00C07BA7"/>
    <w:rsid w:val="00C07EB0"/>
    <w:rsid w:val="00C07EFB"/>
    <w:rsid w:val="00C101EC"/>
    <w:rsid w:val="00C1090A"/>
    <w:rsid w:val="00C109A6"/>
    <w:rsid w:val="00C11023"/>
    <w:rsid w:val="00C11036"/>
    <w:rsid w:val="00C111ED"/>
    <w:rsid w:val="00C11813"/>
    <w:rsid w:val="00C12492"/>
    <w:rsid w:val="00C12DE9"/>
    <w:rsid w:val="00C1322C"/>
    <w:rsid w:val="00C132C8"/>
    <w:rsid w:val="00C1346B"/>
    <w:rsid w:val="00C134BA"/>
    <w:rsid w:val="00C140F7"/>
    <w:rsid w:val="00C14361"/>
    <w:rsid w:val="00C14669"/>
    <w:rsid w:val="00C146B2"/>
    <w:rsid w:val="00C14DD9"/>
    <w:rsid w:val="00C150EB"/>
    <w:rsid w:val="00C15A13"/>
    <w:rsid w:val="00C15D91"/>
    <w:rsid w:val="00C15DF5"/>
    <w:rsid w:val="00C162AA"/>
    <w:rsid w:val="00C162BC"/>
    <w:rsid w:val="00C16533"/>
    <w:rsid w:val="00C165B7"/>
    <w:rsid w:val="00C1677A"/>
    <w:rsid w:val="00C167F8"/>
    <w:rsid w:val="00C16A11"/>
    <w:rsid w:val="00C170C0"/>
    <w:rsid w:val="00C17BE6"/>
    <w:rsid w:val="00C17E34"/>
    <w:rsid w:val="00C20550"/>
    <w:rsid w:val="00C206A4"/>
    <w:rsid w:val="00C20842"/>
    <w:rsid w:val="00C20A13"/>
    <w:rsid w:val="00C20C40"/>
    <w:rsid w:val="00C2103F"/>
    <w:rsid w:val="00C210A6"/>
    <w:rsid w:val="00C21545"/>
    <w:rsid w:val="00C21870"/>
    <w:rsid w:val="00C21915"/>
    <w:rsid w:val="00C219F9"/>
    <w:rsid w:val="00C21D84"/>
    <w:rsid w:val="00C21D9C"/>
    <w:rsid w:val="00C221D5"/>
    <w:rsid w:val="00C22490"/>
    <w:rsid w:val="00C226E8"/>
    <w:rsid w:val="00C2413D"/>
    <w:rsid w:val="00C2419D"/>
    <w:rsid w:val="00C2477D"/>
    <w:rsid w:val="00C24E74"/>
    <w:rsid w:val="00C2505C"/>
    <w:rsid w:val="00C251D9"/>
    <w:rsid w:val="00C25432"/>
    <w:rsid w:val="00C255C2"/>
    <w:rsid w:val="00C25749"/>
    <w:rsid w:val="00C25915"/>
    <w:rsid w:val="00C25B9A"/>
    <w:rsid w:val="00C25C9E"/>
    <w:rsid w:val="00C25FC0"/>
    <w:rsid w:val="00C26C8E"/>
    <w:rsid w:val="00C270CC"/>
    <w:rsid w:val="00C2728B"/>
    <w:rsid w:val="00C272C4"/>
    <w:rsid w:val="00C27473"/>
    <w:rsid w:val="00C30843"/>
    <w:rsid w:val="00C30987"/>
    <w:rsid w:val="00C30AFA"/>
    <w:rsid w:val="00C30B58"/>
    <w:rsid w:val="00C30D8E"/>
    <w:rsid w:val="00C30DEB"/>
    <w:rsid w:val="00C30E89"/>
    <w:rsid w:val="00C31358"/>
    <w:rsid w:val="00C31439"/>
    <w:rsid w:val="00C31C12"/>
    <w:rsid w:val="00C31E6E"/>
    <w:rsid w:val="00C324FF"/>
    <w:rsid w:val="00C32704"/>
    <w:rsid w:val="00C328E9"/>
    <w:rsid w:val="00C32A12"/>
    <w:rsid w:val="00C32AF1"/>
    <w:rsid w:val="00C3322C"/>
    <w:rsid w:val="00C3344C"/>
    <w:rsid w:val="00C34A5D"/>
    <w:rsid w:val="00C34D97"/>
    <w:rsid w:val="00C34EAD"/>
    <w:rsid w:val="00C3507E"/>
    <w:rsid w:val="00C35370"/>
    <w:rsid w:val="00C359E1"/>
    <w:rsid w:val="00C35AC0"/>
    <w:rsid w:val="00C35BCB"/>
    <w:rsid w:val="00C35FAE"/>
    <w:rsid w:val="00C362EF"/>
    <w:rsid w:val="00C36605"/>
    <w:rsid w:val="00C36B01"/>
    <w:rsid w:val="00C36BCF"/>
    <w:rsid w:val="00C36C82"/>
    <w:rsid w:val="00C37BB6"/>
    <w:rsid w:val="00C37D0B"/>
    <w:rsid w:val="00C37DBE"/>
    <w:rsid w:val="00C4027A"/>
    <w:rsid w:val="00C4097C"/>
    <w:rsid w:val="00C40BD7"/>
    <w:rsid w:val="00C40EFB"/>
    <w:rsid w:val="00C40FD6"/>
    <w:rsid w:val="00C41864"/>
    <w:rsid w:val="00C41CD3"/>
    <w:rsid w:val="00C4238C"/>
    <w:rsid w:val="00C42B7C"/>
    <w:rsid w:val="00C42CCE"/>
    <w:rsid w:val="00C42D07"/>
    <w:rsid w:val="00C434B3"/>
    <w:rsid w:val="00C4364B"/>
    <w:rsid w:val="00C43C5C"/>
    <w:rsid w:val="00C43E12"/>
    <w:rsid w:val="00C443F2"/>
    <w:rsid w:val="00C448BB"/>
    <w:rsid w:val="00C44E9F"/>
    <w:rsid w:val="00C450A2"/>
    <w:rsid w:val="00C4516D"/>
    <w:rsid w:val="00C455E7"/>
    <w:rsid w:val="00C4577D"/>
    <w:rsid w:val="00C45EDF"/>
    <w:rsid w:val="00C46590"/>
    <w:rsid w:val="00C46DE1"/>
    <w:rsid w:val="00C46F79"/>
    <w:rsid w:val="00C46FC9"/>
    <w:rsid w:val="00C474A3"/>
    <w:rsid w:val="00C509E0"/>
    <w:rsid w:val="00C51011"/>
    <w:rsid w:val="00C51174"/>
    <w:rsid w:val="00C515D3"/>
    <w:rsid w:val="00C51B84"/>
    <w:rsid w:val="00C52067"/>
    <w:rsid w:val="00C52634"/>
    <w:rsid w:val="00C52B31"/>
    <w:rsid w:val="00C5304D"/>
    <w:rsid w:val="00C532A1"/>
    <w:rsid w:val="00C537ED"/>
    <w:rsid w:val="00C53AA8"/>
    <w:rsid w:val="00C5431F"/>
    <w:rsid w:val="00C5456C"/>
    <w:rsid w:val="00C54994"/>
    <w:rsid w:val="00C54DE2"/>
    <w:rsid w:val="00C5546B"/>
    <w:rsid w:val="00C557C0"/>
    <w:rsid w:val="00C56020"/>
    <w:rsid w:val="00C565FD"/>
    <w:rsid w:val="00C575DC"/>
    <w:rsid w:val="00C579C8"/>
    <w:rsid w:val="00C57C36"/>
    <w:rsid w:val="00C6039F"/>
    <w:rsid w:val="00C60451"/>
    <w:rsid w:val="00C60670"/>
    <w:rsid w:val="00C60737"/>
    <w:rsid w:val="00C61257"/>
    <w:rsid w:val="00C6136E"/>
    <w:rsid w:val="00C617D8"/>
    <w:rsid w:val="00C61968"/>
    <w:rsid w:val="00C61B60"/>
    <w:rsid w:val="00C6361D"/>
    <w:rsid w:val="00C63817"/>
    <w:rsid w:val="00C63B82"/>
    <w:rsid w:val="00C63B87"/>
    <w:rsid w:val="00C63BB3"/>
    <w:rsid w:val="00C63C0B"/>
    <w:rsid w:val="00C6414E"/>
    <w:rsid w:val="00C642B6"/>
    <w:rsid w:val="00C6479D"/>
    <w:rsid w:val="00C64EA9"/>
    <w:rsid w:val="00C65140"/>
    <w:rsid w:val="00C652F1"/>
    <w:rsid w:val="00C65D22"/>
    <w:rsid w:val="00C65E23"/>
    <w:rsid w:val="00C6660B"/>
    <w:rsid w:val="00C666DD"/>
    <w:rsid w:val="00C66CF0"/>
    <w:rsid w:val="00C67029"/>
    <w:rsid w:val="00C6714B"/>
    <w:rsid w:val="00C678DC"/>
    <w:rsid w:val="00C67C2A"/>
    <w:rsid w:val="00C67C61"/>
    <w:rsid w:val="00C701F5"/>
    <w:rsid w:val="00C70382"/>
    <w:rsid w:val="00C705E4"/>
    <w:rsid w:val="00C70786"/>
    <w:rsid w:val="00C7081B"/>
    <w:rsid w:val="00C70FF3"/>
    <w:rsid w:val="00C715E0"/>
    <w:rsid w:val="00C72E75"/>
    <w:rsid w:val="00C734A5"/>
    <w:rsid w:val="00C7376F"/>
    <w:rsid w:val="00C73B96"/>
    <w:rsid w:val="00C73C80"/>
    <w:rsid w:val="00C73FD8"/>
    <w:rsid w:val="00C74A5B"/>
    <w:rsid w:val="00C74D6F"/>
    <w:rsid w:val="00C74F1F"/>
    <w:rsid w:val="00C75A98"/>
    <w:rsid w:val="00C75E0F"/>
    <w:rsid w:val="00C76228"/>
    <w:rsid w:val="00C762BE"/>
    <w:rsid w:val="00C763B6"/>
    <w:rsid w:val="00C765D7"/>
    <w:rsid w:val="00C766E2"/>
    <w:rsid w:val="00C77B9A"/>
    <w:rsid w:val="00C80C33"/>
    <w:rsid w:val="00C80F2F"/>
    <w:rsid w:val="00C83B22"/>
    <w:rsid w:val="00C845B7"/>
    <w:rsid w:val="00C858A1"/>
    <w:rsid w:val="00C8600E"/>
    <w:rsid w:val="00C86505"/>
    <w:rsid w:val="00C86F92"/>
    <w:rsid w:val="00C8742E"/>
    <w:rsid w:val="00C87484"/>
    <w:rsid w:val="00C874D1"/>
    <w:rsid w:val="00C876B5"/>
    <w:rsid w:val="00C902AA"/>
    <w:rsid w:val="00C904DF"/>
    <w:rsid w:val="00C9058E"/>
    <w:rsid w:val="00C909AB"/>
    <w:rsid w:val="00C91540"/>
    <w:rsid w:val="00C9158B"/>
    <w:rsid w:val="00C91703"/>
    <w:rsid w:val="00C91B1E"/>
    <w:rsid w:val="00C91C4E"/>
    <w:rsid w:val="00C91CF5"/>
    <w:rsid w:val="00C920F6"/>
    <w:rsid w:val="00C923FF"/>
    <w:rsid w:val="00C92C19"/>
    <w:rsid w:val="00C9345A"/>
    <w:rsid w:val="00C93AA0"/>
    <w:rsid w:val="00C94090"/>
    <w:rsid w:val="00C949F5"/>
    <w:rsid w:val="00C94FBE"/>
    <w:rsid w:val="00C95433"/>
    <w:rsid w:val="00C955D1"/>
    <w:rsid w:val="00C95AB8"/>
    <w:rsid w:val="00C95F0C"/>
    <w:rsid w:val="00C96891"/>
    <w:rsid w:val="00C96993"/>
    <w:rsid w:val="00C96D6C"/>
    <w:rsid w:val="00C96EE5"/>
    <w:rsid w:val="00C97601"/>
    <w:rsid w:val="00C97657"/>
    <w:rsid w:val="00CA1166"/>
    <w:rsid w:val="00CA1566"/>
    <w:rsid w:val="00CA1759"/>
    <w:rsid w:val="00CA18A7"/>
    <w:rsid w:val="00CA1A2F"/>
    <w:rsid w:val="00CA1C75"/>
    <w:rsid w:val="00CA1D01"/>
    <w:rsid w:val="00CA1DB7"/>
    <w:rsid w:val="00CA1F0E"/>
    <w:rsid w:val="00CA2A66"/>
    <w:rsid w:val="00CA2AD6"/>
    <w:rsid w:val="00CA2FBC"/>
    <w:rsid w:val="00CA3229"/>
    <w:rsid w:val="00CA34F9"/>
    <w:rsid w:val="00CA4545"/>
    <w:rsid w:val="00CA4884"/>
    <w:rsid w:val="00CA4B14"/>
    <w:rsid w:val="00CA59B8"/>
    <w:rsid w:val="00CA6653"/>
    <w:rsid w:val="00CA6EE9"/>
    <w:rsid w:val="00CA77E7"/>
    <w:rsid w:val="00CA7FBB"/>
    <w:rsid w:val="00CB0597"/>
    <w:rsid w:val="00CB0687"/>
    <w:rsid w:val="00CB08DC"/>
    <w:rsid w:val="00CB1C0C"/>
    <w:rsid w:val="00CB1C2D"/>
    <w:rsid w:val="00CB1CA5"/>
    <w:rsid w:val="00CB1CC6"/>
    <w:rsid w:val="00CB1FB7"/>
    <w:rsid w:val="00CB2443"/>
    <w:rsid w:val="00CB2579"/>
    <w:rsid w:val="00CB2D0D"/>
    <w:rsid w:val="00CB33B9"/>
    <w:rsid w:val="00CB395E"/>
    <w:rsid w:val="00CB3A8F"/>
    <w:rsid w:val="00CB4229"/>
    <w:rsid w:val="00CB43FE"/>
    <w:rsid w:val="00CB45F8"/>
    <w:rsid w:val="00CB4A05"/>
    <w:rsid w:val="00CB5131"/>
    <w:rsid w:val="00CB5179"/>
    <w:rsid w:val="00CB568D"/>
    <w:rsid w:val="00CB5968"/>
    <w:rsid w:val="00CB6AFC"/>
    <w:rsid w:val="00CB77DC"/>
    <w:rsid w:val="00CB7E6A"/>
    <w:rsid w:val="00CB7ECA"/>
    <w:rsid w:val="00CB7F5E"/>
    <w:rsid w:val="00CC0119"/>
    <w:rsid w:val="00CC091C"/>
    <w:rsid w:val="00CC0B00"/>
    <w:rsid w:val="00CC10BA"/>
    <w:rsid w:val="00CC11E1"/>
    <w:rsid w:val="00CC1266"/>
    <w:rsid w:val="00CC18C6"/>
    <w:rsid w:val="00CC1AFD"/>
    <w:rsid w:val="00CC29B3"/>
    <w:rsid w:val="00CC2BDE"/>
    <w:rsid w:val="00CC2F9B"/>
    <w:rsid w:val="00CC31EC"/>
    <w:rsid w:val="00CC43B2"/>
    <w:rsid w:val="00CC54F6"/>
    <w:rsid w:val="00CC5A45"/>
    <w:rsid w:val="00CC5BE8"/>
    <w:rsid w:val="00CC65DB"/>
    <w:rsid w:val="00CC673D"/>
    <w:rsid w:val="00CC67D4"/>
    <w:rsid w:val="00CC6E76"/>
    <w:rsid w:val="00CC731B"/>
    <w:rsid w:val="00CC7676"/>
    <w:rsid w:val="00CC7832"/>
    <w:rsid w:val="00CC7B75"/>
    <w:rsid w:val="00CC7BC7"/>
    <w:rsid w:val="00CC7E21"/>
    <w:rsid w:val="00CC7FEC"/>
    <w:rsid w:val="00CD02E6"/>
    <w:rsid w:val="00CD102F"/>
    <w:rsid w:val="00CD1112"/>
    <w:rsid w:val="00CD1A91"/>
    <w:rsid w:val="00CD1F29"/>
    <w:rsid w:val="00CD2779"/>
    <w:rsid w:val="00CD2E4B"/>
    <w:rsid w:val="00CD3CE5"/>
    <w:rsid w:val="00CD3CEB"/>
    <w:rsid w:val="00CD420A"/>
    <w:rsid w:val="00CD42BB"/>
    <w:rsid w:val="00CD42D7"/>
    <w:rsid w:val="00CD490E"/>
    <w:rsid w:val="00CD5284"/>
    <w:rsid w:val="00CD5946"/>
    <w:rsid w:val="00CD5BD2"/>
    <w:rsid w:val="00CD6279"/>
    <w:rsid w:val="00CD63DA"/>
    <w:rsid w:val="00CD6A39"/>
    <w:rsid w:val="00CD6B96"/>
    <w:rsid w:val="00CD6CA0"/>
    <w:rsid w:val="00CD7156"/>
    <w:rsid w:val="00CD71C6"/>
    <w:rsid w:val="00CE035E"/>
    <w:rsid w:val="00CE0C01"/>
    <w:rsid w:val="00CE0F1A"/>
    <w:rsid w:val="00CE1328"/>
    <w:rsid w:val="00CE1BBC"/>
    <w:rsid w:val="00CE1CBE"/>
    <w:rsid w:val="00CE1D3C"/>
    <w:rsid w:val="00CE1F5A"/>
    <w:rsid w:val="00CE209D"/>
    <w:rsid w:val="00CE272F"/>
    <w:rsid w:val="00CE277A"/>
    <w:rsid w:val="00CE2D7F"/>
    <w:rsid w:val="00CE3400"/>
    <w:rsid w:val="00CE3C63"/>
    <w:rsid w:val="00CE4184"/>
    <w:rsid w:val="00CE44DC"/>
    <w:rsid w:val="00CE453E"/>
    <w:rsid w:val="00CE4A76"/>
    <w:rsid w:val="00CE4A97"/>
    <w:rsid w:val="00CE5F7A"/>
    <w:rsid w:val="00CE61A8"/>
    <w:rsid w:val="00CE6E54"/>
    <w:rsid w:val="00CE6F2A"/>
    <w:rsid w:val="00CE713D"/>
    <w:rsid w:val="00CE7BD0"/>
    <w:rsid w:val="00CE7E48"/>
    <w:rsid w:val="00CF0247"/>
    <w:rsid w:val="00CF036F"/>
    <w:rsid w:val="00CF063E"/>
    <w:rsid w:val="00CF065E"/>
    <w:rsid w:val="00CF12E0"/>
    <w:rsid w:val="00CF1F26"/>
    <w:rsid w:val="00CF1F40"/>
    <w:rsid w:val="00CF26A1"/>
    <w:rsid w:val="00CF2886"/>
    <w:rsid w:val="00CF2ABF"/>
    <w:rsid w:val="00CF2EBB"/>
    <w:rsid w:val="00CF3444"/>
    <w:rsid w:val="00CF3659"/>
    <w:rsid w:val="00CF3F6E"/>
    <w:rsid w:val="00CF4C20"/>
    <w:rsid w:val="00CF5159"/>
    <w:rsid w:val="00CF57B2"/>
    <w:rsid w:val="00CF5C7A"/>
    <w:rsid w:val="00CF603F"/>
    <w:rsid w:val="00CF67DF"/>
    <w:rsid w:val="00CF68B1"/>
    <w:rsid w:val="00CF6922"/>
    <w:rsid w:val="00CF6C84"/>
    <w:rsid w:val="00CF6D76"/>
    <w:rsid w:val="00CF73A4"/>
    <w:rsid w:val="00CF7747"/>
    <w:rsid w:val="00CF7A36"/>
    <w:rsid w:val="00D00689"/>
    <w:rsid w:val="00D00C59"/>
    <w:rsid w:val="00D00DCD"/>
    <w:rsid w:val="00D0103D"/>
    <w:rsid w:val="00D0138C"/>
    <w:rsid w:val="00D01545"/>
    <w:rsid w:val="00D01806"/>
    <w:rsid w:val="00D018FD"/>
    <w:rsid w:val="00D01B4F"/>
    <w:rsid w:val="00D02183"/>
    <w:rsid w:val="00D02410"/>
    <w:rsid w:val="00D026E7"/>
    <w:rsid w:val="00D0293F"/>
    <w:rsid w:val="00D02A71"/>
    <w:rsid w:val="00D02F06"/>
    <w:rsid w:val="00D030D5"/>
    <w:rsid w:val="00D033CA"/>
    <w:rsid w:val="00D039FC"/>
    <w:rsid w:val="00D03D23"/>
    <w:rsid w:val="00D0452E"/>
    <w:rsid w:val="00D05416"/>
    <w:rsid w:val="00D05502"/>
    <w:rsid w:val="00D056C0"/>
    <w:rsid w:val="00D05892"/>
    <w:rsid w:val="00D058A3"/>
    <w:rsid w:val="00D05C75"/>
    <w:rsid w:val="00D05F26"/>
    <w:rsid w:val="00D06063"/>
    <w:rsid w:val="00D06084"/>
    <w:rsid w:val="00D06131"/>
    <w:rsid w:val="00D07346"/>
    <w:rsid w:val="00D07793"/>
    <w:rsid w:val="00D078B3"/>
    <w:rsid w:val="00D079ED"/>
    <w:rsid w:val="00D07F22"/>
    <w:rsid w:val="00D101A8"/>
    <w:rsid w:val="00D10310"/>
    <w:rsid w:val="00D10397"/>
    <w:rsid w:val="00D10855"/>
    <w:rsid w:val="00D10A3A"/>
    <w:rsid w:val="00D10BA1"/>
    <w:rsid w:val="00D10CAE"/>
    <w:rsid w:val="00D1112F"/>
    <w:rsid w:val="00D11669"/>
    <w:rsid w:val="00D1184C"/>
    <w:rsid w:val="00D11856"/>
    <w:rsid w:val="00D11A2C"/>
    <w:rsid w:val="00D11B5D"/>
    <w:rsid w:val="00D11BDF"/>
    <w:rsid w:val="00D124E5"/>
    <w:rsid w:val="00D12ACC"/>
    <w:rsid w:val="00D13044"/>
    <w:rsid w:val="00D13526"/>
    <w:rsid w:val="00D13655"/>
    <w:rsid w:val="00D13749"/>
    <w:rsid w:val="00D13A0C"/>
    <w:rsid w:val="00D14121"/>
    <w:rsid w:val="00D14D48"/>
    <w:rsid w:val="00D14E24"/>
    <w:rsid w:val="00D14EE7"/>
    <w:rsid w:val="00D14F29"/>
    <w:rsid w:val="00D14F40"/>
    <w:rsid w:val="00D15210"/>
    <w:rsid w:val="00D15362"/>
    <w:rsid w:val="00D16623"/>
    <w:rsid w:val="00D16A40"/>
    <w:rsid w:val="00D16DEC"/>
    <w:rsid w:val="00D16E03"/>
    <w:rsid w:val="00D1715D"/>
    <w:rsid w:val="00D175A9"/>
    <w:rsid w:val="00D17F9A"/>
    <w:rsid w:val="00D2011A"/>
    <w:rsid w:val="00D20BB8"/>
    <w:rsid w:val="00D214E7"/>
    <w:rsid w:val="00D21CA0"/>
    <w:rsid w:val="00D21CD3"/>
    <w:rsid w:val="00D21E8A"/>
    <w:rsid w:val="00D2267C"/>
    <w:rsid w:val="00D22895"/>
    <w:rsid w:val="00D23005"/>
    <w:rsid w:val="00D2333E"/>
    <w:rsid w:val="00D23D0E"/>
    <w:rsid w:val="00D24D9F"/>
    <w:rsid w:val="00D25604"/>
    <w:rsid w:val="00D25B8C"/>
    <w:rsid w:val="00D26FC2"/>
    <w:rsid w:val="00D270B3"/>
    <w:rsid w:val="00D27135"/>
    <w:rsid w:val="00D2725B"/>
    <w:rsid w:val="00D30DFC"/>
    <w:rsid w:val="00D31D2C"/>
    <w:rsid w:val="00D3264A"/>
    <w:rsid w:val="00D32A6E"/>
    <w:rsid w:val="00D32E8E"/>
    <w:rsid w:val="00D33354"/>
    <w:rsid w:val="00D33742"/>
    <w:rsid w:val="00D33F14"/>
    <w:rsid w:val="00D34079"/>
    <w:rsid w:val="00D34502"/>
    <w:rsid w:val="00D34734"/>
    <w:rsid w:val="00D34820"/>
    <w:rsid w:val="00D3542A"/>
    <w:rsid w:val="00D35677"/>
    <w:rsid w:val="00D35F5A"/>
    <w:rsid w:val="00D3614C"/>
    <w:rsid w:val="00D3659C"/>
    <w:rsid w:val="00D3697A"/>
    <w:rsid w:val="00D370E5"/>
    <w:rsid w:val="00D37164"/>
    <w:rsid w:val="00D37659"/>
    <w:rsid w:val="00D37D9C"/>
    <w:rsid w:val="00D40641"/>
    <w:rsid w:val="00D40820"/>
    <w:rsid w:val="00D40DF5"/>
    <w:rsid w:val="00D41403"/>
    <w:rsid w:val="00D41678"/>
    <w:rsid w:val="00D41FB8"/>
    <w:rsid w:val="00D42003"/>
    <w:rsid w:val="00D42E52"/>
    <w:rsid w:val="00D43AC8"/>
    <w:rsid w:val="00D43C10"/>
    <w:rsid w:val="00D43D05"/>
    <w:rsid w:val="00D44334"/>
    <w:rsid w:val="00D4447C"/>
    <w:rsid w:val="00D44859"/>
    <w:rsid w:val="00D44C91"/>
    <w:rsid w:val="00D456E2"/>
    <w:rsid w:val="00D45A41"/>
    <w:rsid w:val="00D45ADC"/>
    <w:rsid w:val="00D460F1"/>
    <w:rsid w:val="00D46251"/>
    <w:rsid w:val="00D468F2"/>
    <w:rsid w:val="00D472AF"/>
    <w:rsid w:val="00D4761C"/>
    <w:rsid w:val="00D47C8E"/>
    <w:rsid w:val="00D47FF7"/>
    <w:rsid w:val="00D500BD"/>
    <w:rsid w:val="00D503C0"/>
    <w:rsid w:val="00D50917"/>
    <w:rsid w:val="00D51001"/>
    <w:rsid w:val="00D519BB"/>
    <w:rsid w:val="00D51DD0"/>
    <w:rsid w:val="00D5273C"/>
    <w:rsid w:val="00D53636"/>
    <w:rsid w:val="00D536EF"/>
    <w:rsid w:val="00D538D4"/>
    <w:rsid w:val="00D538D8"/>
    <w:rsid w:val="00D54DBF"/>
    <w:rsid w:val="00D5556B"/>
    <w:rsid w:val="00D55628"/>
    <w:rsid w:val="00D55663"/>
    <w:rsid w:val="00D5594A"/>
    <w:rsid w:val="00D56808"/>
    <w:rsid w:val="00D57193"/>
    <w:rsid w:val="00D573B4"/>
    <w:rsid w:val="00D5745E"/>
    <w:rsid w:val="00D57B31"/>
    <w:rsid w:val="00D60692"/>
    <w:rsid w:val="00D6071B"/>
    <w:rsid w:val="00D607FB"/>
    <w:rsid w:val="00D60FA5"/>
    <w:rsid w:val="00D610F3"/>
    <w:rsid w:val="00D6110B"/>
    <w:rsid w:val="00D61148"/>
    <w:rsid w:val="00D6183E"/>
    <w:rsid w:val="00D619CF"/>
    <w:rsid w:val="00D61ABC"/>
    <w:rsid w:val="00D61BDD"/>
    <w:rsid w:val="00D61CA4"/>
    <w:rsid w:val="00D6249A"/>
    <w:rsid w:val="00D62C04"/>
    <w:rsid w:val="00D6301D"/>
    <w:rsid w:val="00D632E4"/>
    <w:rsid w:val="00D63416"/>
    <w:rsid w:val="00D63796"/>
    <w:rsid w:val="00D639B5"/>
    <w:rsid w:val="00D63A6C"/>
    <w:rsid w:val="00D63D48"/>
    <w:rsid w:val="00D63F84"/>
    <w:rsid w:val="00D6449A"/>
    <w:rsid w:val="00D647A4"/>
    <w:rsid w:val="00D64FD1"/>
    <w:rsid w:val="00D65004"/>
    <w:rsid w:val="00D65096"/>
    <w:rsid w:val="00D6546E"/>
    <w:rsid w:val="00D6569D"/>
    <w:rsid w:val="00D6586A"/>
    <w:rsid w:val="00D65B43"/>
    <w:rsid w:val="00D65C51"/>
    <w:rsid w:val="00D66196"/>
    <w:rsid w:val="00D66B22"/>
    <w:rsid w:val="00D66BCB"/>
    <w:rsid w:val="00D67569"/>
    <w:rsid w:val="00D67BAA"/>
    <w:rsid w:val="00D67EC9"/>
    <w:rsid w:val="00D70537"/>
    <w:rsid w:val="00D7066E"/>
    <w:rsid w:val="00D70792"/>
    <w:rsid w:val="00D70C58"/>
    <w:rsid w:val="00D710A9"/>
    <w:rsid w:val="00D71424"/>
    <w:rsid w:val="00D7153E"/>
    <w:rsid w:val="00D72A3E"/>
    <w:rsid w:val="00D72BC8"/>
    <w:rsid w:val="00D72D57"/>
    <w:rsid w:val="00D7356A"/>
    <w:rsid w:val="00D73B6C"/>
    <w:rsid w:val="00D73C62"/>
    <w:rsid w:val="00D73E90"/>
    <w:rsid w:val="00D747A7"/>
    <w:rsid w:val="00D7587C"/>
    <w:rsid w:val="00D7591E"/>
    <w:rsid w:val="00D75FF5"/>
    <w:rsid w:val="00D765B1"/>
    <w:rsid w:val="00D76EF0"/>
    <w:rsid w:val="00D779E9"/>
    <w:rsid w:val="00D77C22"/>
    <w:rsid w:val="00D77C87"/>
    <w:rsid w:val="00D77DA6"/>
    <w:rsid w:val="00D80648"/>
    <w:rsid w:val="00D809C1"/>
    <w:rsid w:val="00D80B5C"/>
    <w:rsid w:val="00D80D2C"/>
    <w:rsid w:val="00D80DD3"/>
    <w:rsid w:val="00D81894"/>
    <w:rsid w:val="00D82181"/>
    <w:rsid w:val="00D824DF"/>
    <w:rsid w:val="00D82A76"/>
    <w:rsid w:val="00D82C6F"/>
    <w:rsid w:val="00D83191"/>
    <w:rsid w:val="00D831F1"/>
    <w:rsid w:val="00D8336B"/>
    <w:rsid w:val="00D835C6"/>
    <w:rsid w:val="00D835CD"/>
    <w:rsid w:val="00D83BD4"/>
    <w:rsid w:val="00D83BFB"/>
    <w:rsid w:val="00D841D6"/>
    <w:rsid w:val="00D84DD7"/>
    <w:rsid w:val="00D854F7"/>
    <w:rsid w:val="00D86022"/>
    <w:rsid w:val="00D8613A"/>
    <w:rsid w:val="00D862B0"/>
    <w:rsid w:val="00D86B2E"/>
    <w:rsid w:val="00D86BBA"/>
    <w:rsid w:val="00D86DB1"/>
    <w:rsid w:val="00D872C1"/>
    <w:rsid w:val="00D874AE"/>
    <w:rsid w:val="00D87830"/>
    <w:rsid w:val="00D87866"/>
    <w:rsid w:val="00D87A96"/>
    <w:rsid w:val="00D87E3C"/>
    <w:rsid w:val="00D9006A"/>
    <w:rsid w:val="00D901A5"/>
    <w:rsid w:val="00D902A0"/>
    <w:rsid w:val="00D902DD"/>
    <w:rsid w:val="00D9044A"/>
    <w:rsid w:val="00D904EC"/>
    <w:rsid w:val="00D907D7"/>
    <w:rsid w:val="00D90BFB"/>
    <w:rsid w:val="00D910FE"/>
    <w:rsid w:val="00D9150D"/>
    <w:rsid w:val="00D91CEB"/>
    <w:rsid w:val="00D91F7E"/>
    <w:rsid w:val="00D9209C"/>
    <w:rsid w:val="00D92719"/>
    <w:rsid w:val="00D92B1C"/>
    <w:rsid w:val="00D931C3"/>
    <w:rsid w:val="00D93E1C"/>
    <w:rsid w:val="00D943AD"/>
    <w:rsid w:val="00D94F7E"/>
    <w:rsid w:val="00D9517F"/>
    <w:rsid w:val="00D95B90"/>
    <w:rsid w:val="00D972DF"/>
    <w:rsid w:val="00D9746A"/>
    <w:rsid w:val="00D97B01"/>
    <w:rsid w:val="00D97C41"/>
    <w:rsid w:val="00DA0680"/>
    <w:rsid w:val="00DA09FE"/>
    <w:rsid w:val="00DA0D82"/>
    <w:rsid w:val="00DA1542"/>
    <w:rsid w:val="00DA172A"/>
    <w:rsid w:val="00DA1753"/>
    <w:rsid w:val="00DA1F6B"/>
    <w:rsid w:val="00DA1F8E"/>
    <w:rsid w:val="00DA2A2F"/>
    <w:rsid w:val="00DA2BA1"/>
    <w:rsid w:val="00DA41DF"/>
    <w:rsid w:val="00DA42A8"/>
    <w:rsid w:val="00DA49C5"/>
    <w:rsid w:val="00DA4A20"/>
    <w:rsid w:val="00DA4F0F"/>
    <w:rsid w:val="00DA5902"/>
    <w:rsid w:val="00DA6459"/>
    <w:rsid w:val="00DA64FC"/>
    <w:rsid w:val="00DA6961"/>
    <w:rsid w:val="00DA6A1D"/>
    <w:rsid w:val="00DA6F2A"/>
    <w:rsid w:val="00DA70A2"/>
    <w:rsid w:val="00DA75D8"/>
    <w:rsid w:val="00DA7A4B"/>
    <w:rsid w:val="00DA7ACC"/>
    <w:rsid w:val="00DB0F93"/>
    <w:rsid w:val="00DB17F5"/>
    <w:rsid w:val="00DB19B1"/>
    <w:rsid w:val="00DB230F"/>
    <w:rsid w:val="00DB278D"/>
    <w:rsid w:val="00DB2A8D"/>
    <w:rsid w:val="00DB2AD1"/>
    <w:rsid w:val="00DB2F5C"/>
    <w:rsid w:val="00DB38A0"/>
    <w:rsid w:val="00DB3C59"/>
    <w:rsid w:val="00DB3CBC"/>
    <w:rsid w:val="00DB4162"/>
    <w:rsid w:val="00DB49DE"/>
    <w:rsid w:val="00DB4BD2"/>
    <w:rsid w:val="00DB4EA5"/>
    <w:rsid w:val="00DB571D"/>
    <w:rsid w:val="00DB59FD"/>
    <w:rsid w:val="00DB5A9B"/>
    <w:rsid w:val="00DB60EF"/>
    <w:rsid w:val="00DB62AD"/>
    <w:rsid w:val="00DB6631"/>
    <w:rsid w:val="00DB67A2"/>
    <w:rsid w:val="00DB690A"/>
    <w:rsid w:val="00DB6E34"/>
    <w:rsid w:val="00DB768E"/>
    <w:rsid w:val="00DB79E5"/>
    <w:rsid w:val="00DB7B81"/>
    <w:rsid w:val="00DB7BC4"/>
    <w:rsid w:val="00DC02B2"/>
    <w:rsid w:val="00DC04E1"/>
    <w:rsid w:val="00DC1A8B"/>
    <w:rsid w:val="00DC1D59"/>
    <w:rsid w:val="00DC206C"/>
    <w:rsid w:val="00DC228D"/>
    <w:rsid w:val="00DC2D5C"/>
    <w:rsid w:val="00DC2F5F"/>
    <w:rsid w:val="00DC2F74"/>
    <w:rsid w:val="00DC3078"/>
    <w:rsid w:val="00DC3086"/>
    <w:rsid w:val="00DC34EA"/>
    <w:rsid w:val="00DC37BD"/>
    <w:rsid w:val="00DC3889"/>
    <w:rsid w:val="00DC3AEA"/>
    <w:rsid w:val="00DC3C99"/>
    <w:rsid w:val="00DC4118"/>
    <w:rsid w:val="00DC42AF"/>
    <w:rsid w:val="00DC4361"/>
    <w:rsid w:val="00DC455B"/>
    <w:rsid w:val="00DC4B81"/>
    <w:rsid w:val="00DC4B93"/>
    <w:rsid w:val="00DC5F11"/>
    <w:rsid w:val="00DC5FAE"/>
    <w:rsid w:val="00DC62BC"/>
    <w:rsid w:val="00DC62C6"/>
    <w:rsid w:val="00DC6901"/>
    <w:rsid w:val="00DC6BD0"/>
    <w:rsid w:val="00DC6C10"/>
    <w:rsid w:val="00DC71F7"/>
    <w:rsid w:val="00DC7231"/>
    <w:rsid w:val="00DC787B"/>
    <w:rsid w:val="00DC78B2"/>
    <w:rsid w:val="00DD09DC"/>
    <w:rsid w:val="00DD12E2"/>
    <w:rsid w:val="00DD16E7"/>
    <w:rsid w:val="00DD177B"/>
    <w:rsid w:val="00DD1CBF"/>
    <w:rsid w:val="00DD2D60"/>
    <w:rsid w:val="00DD3022"/>
    <w:rsid w:val="00DD319B"/>
    <w:rsid w:val="00DD3361"/>
    <w:rsid w:val="00DD37D5"/>
    <w:rsid w:val="00DD38FB"/>
    <w:rsid w:val="00DD397F"/>
    <w:rsid w:val="00DD3D5C"/>
    <w:rsid w:val="00DD4200"/>
    <w:rsid w:val="00DD47D8"/>
    <w:rsid w:val="00DD482D"/>
    <w:rsid w:val="00DD54FD"/>
    <w:rsid w:val="00DD5A6E"/>
    <w:rsid w:val="00DD5C06"/>
    <w:rsid w:val="00DD5D1D"/>
    <w:rsid w:val="00DD5DD0"/>
    <w:rsid w:val="00DD63FD"/>
    <w:rsid w:val="00DD6ACB"/>
    <w:rsid w:val="00DD6E3B"/>
    <w:rsid w:val="00DD70A7"/>
    <w:rsid w:val="00DD7238"/>
    <w:rsid w:val="00DD735B"/>
    <w:rsid w:val="00DD75DF"/>
    <w:rsid w:val="00DD7833"/>
    <w:rsid w:val="00DE03C3"/>
    <w:rsid w:val="00DE07DE"/>
    <w:rsid w:val="00DE0987"/>
    <w:rsid w:val="00DE09EA"/>
    <w:rsid w:val="00DE0E1F"/>
    <w:rsid w:val="00DE14DB"/>
    <w:rsid w:val="00DE1BB0"/>
    <w:rsid w:val="00DE20CE"/>
    <w:rsid w:val="00DE27B9"/>
    <w:rsid w:val="00DE291C"/>
    <w:rsid w:val="00DE3281"/>
    <w:rsid w:val="00DE32BD"/>
    <w:rsid w:val="00DE4C6A"/>
    <w:rsid w:val="00DE4F04"/>
    <w:rsid w:val="00DE522B"/>
    <w:rsid w:val="00DE5C5D"/>
    <w:rsid w:val="00DE710A"/>
    <w:rsid w:val="00DE79CA"/>
    <w:rsid w:val="00DE7F6D"/>
    <w:rsid w:val="00DF04F9"/>
    <w:rsid w:val="00DF0B12"/>
    <w:rsid w:val="00DF0C0A"/>
    <w:rsid w:val="00DF11CA"/>
    <w:rsid w:val="00DF1784"/>
    <w:rsid w:val="00DF2132"/>
    <w:rsid w:val="00DF2161"/>
    <w:rsid w:val="00DF21D2"/>
    <w:rsid w:val="00DF2488"/>
    <w:rsid w:val="00DF254F"/>
    <w:rsid w:val="00DF26F1"/>
    <w:rsid w:val="00DF27D5"/>
    <w:rsid w:val="00DF2D87"/>
    <w:rsid w:val="00DF2EF3"/>
    <w:rsid w:val="00DF413F"/>
    <w:rsid w:val="00DF41F4"/>
    <w:rsid w:val="00DF439C"/>
    <w:rsid w:val="00DF44B4"/>
    <w:rsid w:val="00DF4642"/>
    <w:rsid w:val="00DF4993"/>
    <w:rsid w:val="00DF4B20"/>
    <w:rsid w:val="00DF4E4F"/>
    <w:rsid w:val="00DF52EB"/>
    <w:rsid w:val="00DF5489"/>
    <w:rsid w:val="00DF54C2"/>
    <w:rsid w:val="00DF5538"/>
    <w:rsid w:val="00DF58D4"/>
    <w:rsid w:val="00DF5DCE"/>
    <w:rsid w:val="00DF5FCB"/>
    <w:rsid w:val="00DF67BA"/>
    <w:rsid w:val="00DF68B6"/>
    <w:rsid w:val="00DF7419"/>
    <w:rsid w:val="00DF7628"/>
    <w:rsid w:val="00DF7FED"/>
    <w:rsid w:val="00E00725"/>
    <w:rsid w:val="00E008B2"/>
    <w:rsid w:val="00E00B08"/>
    <w:rsid w:val="00E00D33"/>
    <w:rsid w:val="00E011D4"/>
    <w:rsid w:val="00E02965"/>
    <w:rsid w:val="00E03055"/>
    <w:rsid w:val="00E03063"/>
    <w:rsid w:val="00E03599"/>
    <w:rsid w:val="00E03B69"/>
    <w:rsid w:val="00E0438E"/>
    <w:rsid w:val="00E04631"/>
    <w:rsid w:val="00E04FDF"/>
    <w:rsid w:val="00E05618"/>
    <w:rsid w:val="00E05786"/>
    <w:rsid w:val="00E05EB7"/>
    <w:rsid w:val="00E0650D"/>
    <w:rsid w:val="00E06B90"/>
    <w:rsid w:val="00E06C46"/>
    <w:rsid w:val="00E06E11"/>
    <w:rsid w:val="00E0707C"/>
    <w:rsid w:val="00E07792"/>
    <w:rsid w:val="00E0783E"/>
    <w:rsid w:val="00E07915"/>
    <w:rsid w:val="00E10B17"/>
    <w:rsid w:val="00E10B2C"/>
    <w:rsid w:val="00E10F3E"/>
    <w:rsid w:val="00E11351"/>
    <w:rsid w:val="00E11BCD"/>
    <w:rsid w:val="00E11F35"/>
    <w:rsid w:val="00E12115"/>
    <w:rsid w:val="00E122D6"/>
    <w:rsid w:val="00E12340"/>
    <w:rsid w:val="00E1279C"/>
    <w:rsid w:val="00E12E8A"/>
    <w:rsid w:val="00E132A2"/>
    <w:rsid w:val="00E135E3"/>
    <w:rsid w:val="00E140DB"/>
    <w:rsid w:val="00E14410"/>
    <w:rsid w:val="00E1547E"/>
    <w:rsid w:val="00E15996"/>
    <w:rsid w:val="00E15B7C"/>
    <w:rsid w:val="00E15CE9"/>
    <w:rsid w:val="00E16144"/>
    <w:rsid w:val="00E162F9"/>
    <w:rsid w:val="00E16B94"/>
    <w:rsid w:val="00E16D5B"/>
    <w:rsid w:val="00E175F1"/>
    <w:rsid w:val="00E1798C"/>
    <w:rsid w:val="00E17C6D"/>
    <w:rsid w:val="00E17F95"/>
    <w:rsid w:val="00E202D0"/>
    <w:rsid w:val="00E2047C"/>
    <w:rsid w:val="00E20680"/>
    <w:rsid w:val="00E20C81"/>
    <w:rsid w:val="00E21688"/>
    <w:rsid w:val="00E22111"/>
    <w:rsid w:val="00E222FC"/>
    <w:rsid w:val="00E223D9"/>
    <w:rsid w:val="00E22CB9"/>
    <w:rsid w:val="00E22F11"/>
    <w:rsid w:val="00E23BEA"/>
    <w:rsid w:val="00E24147"/>
    <w:rsid w:val="00E247B4"/>
    <w:rsid w:val="00E2492F"/>
    <w:rsid w:val="00E24F33"/>
    <w:rsid w:val="00E251A2"/>
    <w:rsid w:val="00E25286"/>
    <w:rsid w:val="00E254E5"/>
    <w:rsid w:val="00E254F5"/>
    <w:rsid w:val="00E25896"/>
    <w:rsid w:val="00E25BCE"/>
    <w:rsid w:val="00E269D3"/>
    <w:rsid w:val="00E26A34"/>
    <w:rsid w:val="00E26E66"/>
    <w:rsid w:val="00E27A00"/>
    <w:rsid w:val="00E27A19"/>
    <w:rsid w:val="00E27CF0"/>
    <w:rsid w:val="00E27F2C"/>
    <w:rsid w:val="00E301D1"/>
    <w:rsid w:val="00E30EAD"/>
    <w:rsid w:val="00E30EE0"/>
    <w:rsid w:val="00E30F72"/>
    <w:rsid w:val="00E31B8A"/>
    <w:rsid w:val="00E3206C"/>
    <w:rsid w:val="00E3215F"/>
    <w:rsid w:val="00E32A05"/>
    <w:rsid w:val="00E32BE3"/>
    <w:rsid w:val="00E32E70"/>
    <w:rsid w:val="00E3371C"/>
    <w:rsid w:val="00E34147"/>
    <w:rsid w:val="00E34CB6"/>
    <w:rsid w:val="00E34D35"/>
    <w:rsid w:val="00E3515A"/>
    <w:rsid w:val="00E3585C"/>
    <w:rsid w:val="00E35F9D"/>
    <w:rsid w:val="00E3606E"/>
    <w:rsid w:val="00E368B6"/>
    <w:rsid w:val="00E36E2C"/>
    <w:rsid w:val="00E36ECB"/>
    <w:rsid w:val="00E3707E"/>
    <w:rsid w:val="00E37291"/>
    <w:rsid w:val="00E37602"/>
    <w:rsid w:val="00E37C0C"/>
    <w:rsid w:val="00E4061B"/>
    <w:rsid w:val="00E40C05"/>
    <w:rsid w:val="00E40C6C"/>
    <w:rsid w:val="00E410D6"/>
    <w:rsid w:val="00E417BC"/>
    <w:rsid w:val="00E41A79"/>
    <w:rsid w:val="00E426DA"/>
    <w:rsid w:val="00E4281C"/>
    <w:rsid w:val="00E42B3B"/>
    <w:rsid w:val="00E42C94"/>
    <w:rsid w:val="00E43398"/>
    <w:rsid w:val="00E433BE"/>
    <w:rsid w:val="00E436CF"/>
    <w:rsid w:val="00E437BC"/>
    <w:rsid w:val="00E43977"/>
    <w:rsid w:val="00E43CD5"/>
    <w:rsid w:val="00E4522B"/>
    <w:rsid w:val="00E4591C"/>
    <w:rsid w:val="00E4630A"/>
    <w:rsid w:val="00E46901"/>
    <w:rsid w:val="00E469DD"/>
    <w:rsid w:val="00E46C23"/>
    <w:rsid w:val="00E473E7"/>
    <w:rsid w:val="00E47A98"/>
    <w:rsid w:val="00E47D1E"/>
    <w:rsid w:val="00E50111"/>
    <w:rsid w:val="00E50CB1"/>
    <w:rsid w:val="00E513DD"/>
    <w:rsid w:val="00E5145C"/>
    <w:rsid w:val="00E514AA"/>
    <w:rsid w:val="00E5164B"/>
    <w:rsid w:val="00E516F2"/>
    <w:rsid w:val="00E51954"/>
    <w:rsid w:val="00E52159"/>
    <w:rsid w:val="00E52360"/>
    <w:rsid w:val="00E52857"/>
    <w:rsid w:val="00E5396F"/>
    <w:rsid w:val="00E53C6F"/>
    <w:rsid w:val="00E542B6"/>
    <w:rsid w:val="00E54971"/>
    <w:rsid w:val="00E549B0"/>
    <w:rsid w:val="00E54CA9"/>
    <w:rsid w:val="00E550C7"/>
    <w:rsid w:val="00E55516"/>
    <w:rsid w:val="00E55F48"/>
    <w:rsid w:val="00E562E6"/>
    <w:rsid w:val="00E56586"/>
    <w:rsid w:val="00E5662B"/>
    <w:rsid w:val="00E5721E"/>
    <w:rsid w:val="00E5734B"/>
    <w:rsid w:val="00E57739"/>
    <w:rsid w:val="00E57BBE"/>
    <w:rsid w:val="00E57DCD"/>
    <w:rsid w:val="00E605ED"/>
    <w:rsid w:val="00E60BE7"/>
    <w:rsid w:val="00E60DE1"/>
    <w:rsid w:val="00E60DF1"/>
    <w:rsid w:val="00E61262"/>
    <w:rsid w:val="00E6130D"/>
    <w:rsid w:val="00E614CE"/>
    <w:rsid w:val="00E620C5"/>
    <w:rsid w:val="00E62139"/>
    <w:rsid w:val="00E6239D"/>
    <w:rsid w:val="00E626BE"/>
    <w:rsid w:val="00E62825"/>
    <w:rsid w:val="00E62D73"/>
    <w:rsid w:val="00E62E78"/>
    <w:rsid w:val="00E63761"/>
    <w:rsid w:val="00E63879"/>
    <w:rsid w:val="00E63EF1"/>
    <w:rsid w:val="00E63F97"/>
    <w:rsid w:val="00E6422A"/>
    <w:rsid w:val="00E644BF"/>
    <w:rsid w:val="00E6468D"/>
    <w:rsid w:val="00E64788"/>
    <w:rsid w:val="00E64B70"/>
    <w:rsid w:val="00E6537D"/>
    <w:rsid w:val="00E65528"/>
    <w:rsid w:val="00E6553D"/>
    <w:rsid w:val="00E65E5B"/>
    <w:rsid w:val="00E65FE0"/>
    <w:rsid w:val="00E66042"/>
    <w:rsid w:val="00E66F17"/>
    <w:rsid w:val="00E672F0"/>
    <w:rsid w:val="00E67381"/>
    <w:rsid w:val="00E67BA4"/>
    <w:rsid w:val="00E70A71"/>
    <w:rsid w:val="00E70F61"/>
    <w:rsid w:val="00E712F5"/>
    <w:rsid w:val="00E71D0B"/>
    <w:rsid w:val="00E72054"/>
    <w:rsid w:val="00E7246B"/>
    <w:rsid w:val="00E72FBA"/>
    <w:rsid w:val="00E73199"/>
    <w:rsid w:val="00E73266"/>
    <w:rsid w:val="00E7362F"/>
    <w:rsid w:val="00E739B0"/>
    <w:rsid w:val="00E74013"/>
    <w:rsid w:val="00E741AB"/>
    <w:rsid w:val="00E743A9"/>
    <w:rsid w:val="00E74A3E"/>
    <w:rsid w:val="00E74CBF"/>
    <w:rsid w:val="00E74FC7"/>
    <w:rsid w:val="00E75FFA"/>
    <w:rsid w:val="00E76018"/>
    <w:rsid w:val="00E764C6"/>
    <w:rsid w:val="00E776DD"/>
    <w:rsid w:val="00E77CAE"/>
    <w:rsid w:val="00E77DDD"/>
    <w:rsid w:val="00E8018B"/>
    <w:rsid w:val="00E80430"/>
    <w:rsid w:val="00E807E2"/>
    <w:rsid w:val="00E816AF"/>
    <w:rsid w:val="00E81C5F"/>
    <w:rsid w:val="00E81D89"/>
    <w:rsid w:val="00E81E6A"/>
    <w:rsid w:val="00E825EC"/>
    <w:rsid w:val="00E829ED"/>
    <w:rsid w:val="00E82B4E"/>
    <w:rsid w:val="00E83286"/>
    <w:rsid w:val="00E8372C"/>
    <w:rsid w:val="00E83A82"/>
    <w:rsid w:val="00E83CF0"/>
    <w:rsid w:val="00E84126"/>
    <w:rsid w:val="00E84532"/>
    <w:rsid w:val="00E84542"/>
    <w:rsid w:val="00E84621"/>
    <w:rsid w:val="00E846AF"/>
    <w:rsid w:val="00E856DD"/>
    <w:rsid w:val="00E85A14"/>
    <w:rsid w:val="00E85D3D"/>
    <w:rsid w:val="00E864BC"/>
    <w:rsid w:val="00E86D91"/>
    <w:rsid w:val="00E86F02"/>
    <w:rsid w:val="00E87202"/>
    <w:rsid w:val="00E87347"/>
    <w:rsid w:val="00E87B3F"/>
    <w:rsid w:val="00E904D3"/>
    <w:rsid w:val="00E90569"/>
    <w:rsid w:val="00E9072E"/>
    <w:rsid w:val="00E908B6"/>
    <w:rsid w:val="00E910FD"/>
    <w:rsid w:val="00E915BF"/>
    <w:rsid w:val="00E9176C"/>
    <w:rsid w:val="00E92BD6"/>
    <w:rsid w:val="00E92DEA"/>
    <w:rsid w:val="00E93029"/>
    <w:rsid w:val="00E9381A"/>
    <w:rsid w:val="00E93D98"/>
    <w:rsid w:val="00E9404C"/>
    <w:rsid w:val="00E95021"/>
    <w:rsid w:val="00E95025"/>
    <w:rsid w:val="00E95227"/>
    <w:rsid w:val="00E95576"/>
    <w:rsid w:val="00E9636B"/>
    <w:rsid w:val="00E96576"/>
    <w:rsid w:val="00E96D09"/>
    <w:rsid w:val="00E96FED"/>
    <w:rsid w:val="00E97294"/>
    <w:rsid w:val="00E97776"/>
    <w:rsid w:val="00E979FE"/>
    <w:rsid w:val="00EA08B3"/>
    <w:rsid w:val="00EA09C8"/>
    <w:rsid w:val="00EA0AC5"/>
    <w:rsid w:val="00EA0F13"/>
    <w:rsid w:val="00EA114B"/>
    <w:rsid w:val="00EA1178"/>
    <w:rsid w:val="00EA1449"/>
    <w:rsid w:val="00EA1822"/>
    <w:rsid w:val="00EA182F"/>
    <w:rsid w:val="00EA19E3"/>
    <w:rsid w:val="00EA1BEA"/>
    <w:rsid w:val="00EA1D08"/>
    <w:rsid w:val="00EA2415"/>
    <w:rsid w:val="00EA28ED"/>
    <w:rsid w:val="00EA29DF"/>
    <w:rsid w:val="00EA3073"/>
    <w:rsid w:val="00EA3163"/>
    <w:rsid w:val="00EA3433"/>
    <w:rsid w:val="00EA3498"/>
    <w:rsid w:val="00EA397A"/>
    <w:rsid w:val="00EA3F5A"/>
    <w:rsid w:val="00EA4C44"/>
    <w:rsid w:val="00EA4D19"/>
    <w:rsid w:val="00EA4F8A"/>
    <w:rsid w:val="00EA57A3"/>
    <w:rsid w:val="00EA5A7F"/>
    <w:rsid w:val="00EA5C9A"/>
    <w:rsid w:val="00EA660E"/>
    <w:rsid w:val="00EA6C70"/>
    <w:rsid w:val="00EA7530"/>
    <w:rsid w:val="00EA7BF6"/>
    <w:rsid w:val="00EA7C61"/>
    <w:rsid w:val="00EB0092"/>
    <w:rsid w:val="00EB042B"/>
    <w:rsid w:val="00EB1712"/>
    <w:rsid w:val="00EB1E86"/>
    <w:rsid w:val="00EB2307"/>
    <w:rsid w:val="00EB3226"/>
    <w:rsid w:val="00EB3564"/>
    <w:rsid w:val="00EB38F4"/>
    <w:rsid w:val="00EB3C9C"/>
    <w:rsid w:val="00EB3DBF"/>
    <w:rsid w:val="00EB3EB1"/>
    <w:rsid w:val="00EB3F8C"/>
    <w:rsid w:val="00EB4036"/>
    <w:rsid w:val="00EB4B1A"/>
    <w:rsid w:val="00EB52AF"/>
    <w:rsid w:val="00EB5537"/>
    <w:rsid w:val="00EB5940"/>
    <w:rsid w:val="00EB5F11"/>
    <w:rsid w:val="00EB61ED"/>
    <w:rsid w:val="00EB65AC"/>
    <w:rsid w:val="00EB6BC8"/>
    <w:rsid w:val="00EB74D6"/>
    <w:rsid w:val="00EB7608"/>
    <w:rsid w:val="00EB760C"/>
    <w:rsid w:val="00EC07D1"/>
    <w:rsid w:val="00EC08F4"/>
    <w:rsid w:val="00EC0A69"/>
    <w:rsid w:val="00EC0D4A"/>
    <w:rsid w:val="00EC1A00"/>
    <w:rsid w:val="00EC1C96"/>
    <w:rsid w:val="00EC3971"/>
    <w:rsid w:val="00EC39A2"/>
    <w:rsid w:val="00EC4250"/>
    <w:rsid w:val="00EC446D"/>
    <w:rsid w:val="00EC483B"/>
    <w:rsid w:val="00EC4911"/>
    <w:rsid w:val="00EC50C9"/>
    <w:rsid w:val="00EC51B4"/>
    <w:rsid w:val="00EC5523"/>
    <w:rsid w:val="00EC563C"/>
    <w:rsid w:val="00EC5C13"/>
    <w:rsid w:val="00EC5C28"/>
    <w:rsid w:val="00EC5EE0"/>
    <w:rsid w:val="00EC621C"/>
    <w:rsid w:val="00EC6270"/>
    <w:rsid w:val="00EC6615"/>
    <w:rsid w:val="00EC686D"/>
    <w:rsid w:val="00EC6AA7"/>
    <w:rsid w:val="00EC6B9F"/>
    <w:rsid w:val="00EC77BC"/>
    <w:rsid w:val="00EC7833"/>
    <w:rsid w:val="00EC7A43"/>
    <w:rsid w:val="00EC7AAB"/>
    <w:rsid w:val="00ED00CE"/>
    <w:rsid w:val="00ED09D9"/>
    <w:rsid w:val="00ED0C6B"/>
    <w:rsid w:val="00ED0EAE"/>
    <w:rsid w:val="00ED0F86"/>
    <w:rsid w:val="00ED1197"/>
    <w:rsid w:val="00ED12C1"/>
    <w:rsid w:val="00ED1FE7"/>
    <w:rsid w:val="00ED23BA"/>
    <w:rsid w:val="00ED2657"/>
    <w:rsid w:val="00ED2A41"/>
    <w:rsid w:val="00ED2EB8"/>
    <w:rsid w:val="00ED34F6"/>
    <w:rsid w:val="00ED35C0"/>
    <w:rsid w:val="00ED3911"/>
    <w:rsid w:val="00ED3DA0"/>
    <w:rsid w:val="00ED42F0"/>
    <w:rsid w:val="00ED477D"/>
    <w:rsid w:val="00ED47B6"/>
    <w:rsid w:val="00ED4E4B"/>
    <w:rsid w:val="00ED5115"/>
    <w:rsid w:val="00ED5179"/>
    <w:rsid w:val="00ED5589"/>
    <w:rsid w:val="00ED57CE"/>
    <w:rsid w:val="00ED5887"/>
    <w:rsid w:val="00ED5C19"/>
    <w:rsid w:val="00ED5F50"/>
    <w:rsid w:val="00ED607E"/>
    <w:rsid w:val="00ED6202"/>
    <w:rsid w:val="00ED644A"/>
    <w:rsid w:val="00ED657F"/>
    <w:rsid w:val="00ED6A0C"/>
    <w:rsid w:val="00ED6D45"/>
    <w:rsid w:val="00ED744E"/>
    <w:rsid w:val="00ED750B"/>
    <w:rsid w:val="00ED7CF4"/>
    <w:rsid w:val="00ED7D94"/>
    <w:rsid w:val="00EE081C"/>
    <w:rsid w:val="00EE0BDC"/>
    <w:rsid w:val="00EE0CC9"/>
    <w:rsid w:val="00EE10E5"/>
    <w:rsid w:val="00EE1603"/>
    <w:rsid w:val="00EE1A55"/>
    <w:rsid w:val="00EE2153"/>
    <w:rsid w:val="00EE36B2"/>
    <w:rsid w:val="00EE3A69"/>
    <w:rsid w:val="00EE3D13"/>
    <w:rsid w:val="00EE3D35"/>
    <w:rsid w:val="00EE3EBB"/>
    <w:rsid w:val="00EE4997"/>
    <w:rsid w:val="00EE4AFC"/>
    <w:rsid w:val="00EE61AD"/>
    <w:rsid w:val="00EE6A67"/>
    <w:rsid w:val="00EE6E5F"/>
    <w:rsid w:val="00EE6EF4"/>
    <w:rsid w:val="00EE782E"/>
    <w:rsid w:val="00EE78DF"/>
    <w:rsid w:val="00EE7946"/>
    <w:rsid w:val="00EE7CAB"/>
    <w:rsid w:val="00EF00BE"/>
    <w:rsid w:val="00EF0C8E"/>
    <w:rsid w:val="00EF0D1B"/>
    <w:rsid w:val="00EF0D5E"/>
    <w:rsid w:val="00EF0F35"/>
    <w:rsid w:val="00EF110A"/>
    <w:rsid w:val="00EF123C"/>
    <w:rsid w:val="00EF14F8"/>
    <w:rsid w:val="00EF1BF6"/>
    <w:rsid w:val="00EF202A"/>
    <w:rsid w:val="00EF3458"/>
    <w:rsid w:val="00EF373E"/>
    <w:rsid w:val="00EF3D3F"/>
    <w:rsid w:val="00EF3F56"/>
    <w:rsid w:val="00EF430B"/>
    <w:rsid w:val="00EF460B"/>
    <w:rsid w:val="00EF563F"/>
    <w:rsid w:val="00EF5823"/>
    <w:rsid w:val="00EF6341"/>
    <w:rsid w:val="00EF6562"/>
    <w:rsid w:val="00EF682B"/>
    <w:rsid w:val="00EF692B"/>
    <w:rsid w:val="00EF7A5F"/>
    <w:rsid w:val="00F004EB"/>
    <w:rsid w:val="00F00518"/>
    <w:rsid w:val="00F0072E"/>
    <w:rsid w:val="00F009B0"/>
    <w:rsid w:val="00F01211"/>
    <w:rsid w:val="00F018EC"/>
    <w:rsid w:val="00F01E57"/>
    <w:rsid w:val="00F01F96"/>
    <w:rsid w:val="00F028E1"/>
    <w:rsid w:val="00F02C33"/>
    <w:rsid w:val="00F02D86"/>
    <w:rsid w:val="00F03856"/>
    <w:rsid w:val="00F038E2"/>
    <w:rsid w:val="00F038F7"/>
    <w:rsid w:val="00F04172"/>
    <w:rsid w:val="00F041AE"/>
    <w:rsid w:val="00F041BD"/>
    <w:rsid w:val="00F04535"/>
    <w:rsid w:val="00F048BD"/>
    <w:rsid w:val="00F04D17"/>
    <w:rsid w:val="00F056C8"/>
    <w:rsid w:val="00F05A31"/>
    <w:rsid w:val="00F05C62"/>
    <w:rsid w:val="00F05EE8"/>
    <w:rsid w:val="00F06508"/>
    <w:rsid w:val="00F0669A"/>
    <w:rsid w:val="00F068E6"/>
    <w:rsid w:val="00F07639"/>
    <w:rsid w:val="00F076EE"/>
    <w:rsid w:val="00F078A2"/>
    <w:rsid w:val="00F078CD"/>
    <w:rsid w:val="00F07A4A"/>
    <w:rsid w:val="00F07ADB"/>
    <w:rsid w:val="00F10954"/>
    <w:rsid w:val="00F11097"/>
    <w:rsid w:val="00F11189"/>
    <w:rsid w:val="00F11349"/>
    <w:rsid w:val="00F11738"/>
    <w:rsid w:val="00F11892"/>
    <w:rsid w:val="00F11CCD"/>
    <w:rsid w:val="00F12070"/>
    <w:rsid w:val="00F124C4"/>
    <w:rsid w:val="00F128E3"/>
    <w:rsid w:val="00F12FE6"/>
    <w:rsid w:val="00F1306F"/>
    <w:rsid w:val="00F13416"/>
    <w:rsid w:val="00F13590"/>
    <w:rsid w:val="00F13B6C"/>
    <w:rsid w:val="00F13EF6"/>
    <w:rsid w:val="00F13F1F"/>
    <w:rsid w:val="00F14412"/>
    <w:rsid w:val="00F14445"/>
    <w:rsid w:val="00F1473E"/>
    <w:rsid w:val="00F15553"/>
    <w:rsid w:val="00F15559"/>
    <w:rsid w:val="00F159B8"/>
    <w:rsid w:val="00F16146"/>
    <w:rsid w:val="00F16698"/>
    <w:rsid w:val="00F169D7"/>
    <w:rsid w:val="00F1756F"/>
    <w:rsid w:val="00F204AA"/>
    <w:rsid w:val="00F20DF0"/>
    <w:rsid w:val="00F210A1"/>
    <w:rsid w:val="00F21378"/>
    <w:rsid w:val="00F21940"/>
    <w:rsid w:val="00F21A36"/>
    <w:rsid w:val="00F21E4C"/>
    <w:rsid w:val="00F21F1B"/>
    <w:rsid w:val="00F2284B"/>
    <w:rsid w:val="00F22851"/>
    <w:rsid w:val="00F229EB"/>
    <w:rsid w:val="00F233FC"/>
    <w:rsid w:val="00F23E78"/>
    <w:rsid w:val="00F23EA0"/>
    <w:rsid w:val="00F24333"/>
    <w:rsid w:val="00F247C5"/>
    <w:rsid w:val="00F248B9"/>
    <w:rsid w:val="00F24944"/>
    <w:rsid w:val="00F24C06"/>
    <w:rsid w:val="00F24DDE"/>
    <w:rsid w:val="00F25298"/>
    <w:rsid w:val="00F25616"/>
    <w:rsid w:val="00F25B71"/>
    <w:rsid w:val="00F26603"/>
    <w:rsid w:val="00F267DB"/>
    <w:rsid w:val="00F269A3"/>
    <w:rsid w:val="00F271BB"/>
    <w:rsid w:val="00F272C0"/>
    <w:rsid w:val="00F27780"/>
    <w:rsid w:val="00F277A6"/>
    <w:rsid w:val="00F27A37"/>
    <w:rsid w:val="00F27A3F"/>
    <w:rsid w:val="00F27AB5"/>
    <w:rsid w:val="00F301CC"/>
    <w:rsid w:val="00F303A1"/>
    <w:rsid w:val="00F304DF"/>
    <w:rsid w:val="00F30F65"/>
    <w:rsid w:val="00F31A5B"/>
    <w:rsid w:val="00F31C91"/>
    <w:rsid w:val="00F31D19"/>
    <w:rsid w:val="00F3204F"/>
    <w:rsid w:val="00F327AA"/>
    <w:rsid w:val="00F3304D"/>
    <w:rsid w:val="00F331B8"/>
    <w:rsid w:val="00F331DA"/>
    <w:rsid w:val="00F33227"/>
    <w:rsid w:val="00F33D77"/>
    <w:rsid w:val="00F33DEA"/>
    <w:rsid w:val="00F33E93"/>
    <w:rsid w:val="00F3465B"/>
    <w:rsid w:val="00F34A54"/>
    <w:rsid w:val="00F34EAC"/>
    <w:rsid w:val="00F3523F"/>
    <w:rsid w:val="00F35840"/>
    <w:rsid w:val="00F3585E"/>
    <w:rsid w:val="00F35D9B"/>
    <w:rsid w:val="00F35FDF"/>
    <w:rsid w:val="00F368D7"/>
    <w:rsid w:val="00F36C78"/>
    <w:rsid w:val="00F375AE"/>
    <w:rsid w:val="00F40403"/>
    <w:rsid w:val="00F40AB4"/>
    <w:rsid w:val="00F41112"/>
    <w:rsid w:val="00F411B4"/>
    <w:rsid w:val="00F41594"/>
    <w:rsid w:val="00F4185B"/>
    <w:rsid w:val="00F418D3"/>
    <w:rsid w:val="00F42107"/>
    <w:rsid w:val="00F42A49"/>
    <w:rsid w:val="00F42A7A"/>
    <w:rsid w:val="00F42EFD"/>
    <w:rsid w:val="00F43039"/>
    <w:rsid w:val="00F440C9"/>
    <w:rsid w:val="00F440EE"/>
    <w:rsid w:val="00F44818"/>
    <w:rsid w:val="00F451F3"/>
    <w:rsid w:val="00F4541A"/>
    <w:rsid w:val="00F45C9E"/>
    <w:rsid w:val="00F45CA1"/>
    <w:rsid w:val="00F46526"/>
    <w:rsid w:val="00F47012"/>
    <w:rsid w:val="00F47307"/>
    <w:rsid w:val="00F4763B"/>
    <w:rsid w:val="00F47BB9"/>
    <w:rsid w:val="00F47E7E"/>
    <w:rsid w:val="00F501F3"/>
    <w:rsid w:val="00F5023D"/>
    <w:rsid w:val="00F50C6C"/>
    <w:rsid w:val="00F50F92"/>
    <w:rsid w:val="00F51056"/>
    <w:rsid w:val="00F51676"/>
    <w:rsid w:val="00F52A74"/>
    <w:rsid w:val="00F52E42"/>
    <w:rsid w:val="00F531E0"/>
    <w:rsid w:val="00F534CD"/>
    <w:rsid w:val="00F534E4"/>
    <w:rsid w:val="00F536DF"/>
    <w:rsid w:val="00F53818"/>
    <w:rsid w:val="00F538E5"/>
    <w:rsid w:val="00F53BA6"/>
    <w:rsid w:val="00F53D55"/>
    <w:rsid w:val="00F54144"/>
    <w:rsid w:val="00F54320"/>
    <w:rsid w:val="00F546D3"/>
    <w:rsid w:val="00F54ACF"/>
    <w:rsid w:val="00F54D7B"/>
    <w:rsid w:val="00F55384"/>
    <w:rsid w:val="00F5592B"/>
    <w:rsid w:val="00F55E20"/>
    <w:rsid w:val="00F560C2"/>
    <w:rsid w:val="00F560F9"/>
    <w:rsid w:val="00F56360"/>
    <w:rsid w:val="00F568C1"/>
    <w:rsid w:val="00F569C8"/>
    <w:rsid w:val="00F56C33"/>
    <w:rsid w:val="00F56DE0"/>
    <w:rsid w:val="00F56FD2"/>
    <w:rsid w:val="00F57133"/>
    <w:rsid w:val="00F5713F"/>
    <w:rsid w:val="00F57931"/>
    <w:rsid w:val="00F60202"/>
    <w:rsid w:val="00F60818"/>
    <w:rsid w:val="00F6092F"/>
    <w:rsid w:val="00F60AB8"/>
    <w:rsid w:val="00F60BCE"/>
    <w:rsid w:val="00F6141B"/>
    <w:rsid w:val="00F6158A"/>
    <w:rsid w:val="00F619F6"/>
    <w:rsid w:val="00F61ADE"/>
    <w:rsid w:val="00F62154"/>
    <w:rsid w:val="00F62FAC"/>
    <w:rsid w:val="00F630AA"/>
    <w:rsid w:val="00F63E68"/>
    <w:rsid w:val="00F63EC8"/>
    <w:rsid w:val="00F6440A"/>
    <w:rsid w:val="00F64D45"/>
    <w:rsid w:val="00F64D52"/>
    <w:rsid w:val="00F64F51"/>
    <w:rsid w:val="00F652DA"/>
    <w:rsid w:val="00F65345"/>
    <w:rsid w:val="00F655CD"/>
    <w:rsid w:val="00F658E4"/>
    <w:rsid w:val="00F65936"/>
    <w:rsid w:val="00F65C86"/>
    <w:rsid w:val="00F66384"/>
    <w:rsid w:val="00F663C4"/>
    <w:rsid w:val="00F6666A"/>
    <w:rsid w:val="00F667EF"/>
    <w:rsid w:val="00F67155"/>
    <w:rsid w:val="00F672D7"/>
    <w:rsid w:val="00F674E3"/>
    <w:rsid w:val="00F67C84"/>
    <w:rsid w:val="00F700B6"/>
    <w:rsid w:val="00F7012D"/>
    <w:rsid w:val="00F7061C"/>
    <w:rsid w:val="00F70890"/>
    <w:rsid w:val="00F7215C"/>
    <w:rsid w:val="00F72873"/>
    <w:rsid w:val="00F72A89"/>
    <w:rsid w:val="00F72CD7"/>
    <w:rsid w:val="00F72DC1"/>
    <w:rsid w:val="00F731FF"/>
    <w:rsid w:val="00F733F4"/>
    <w:rsid w:val="00F73B13"/>
    <w:rsid w:val="00F73E79"/>
    <w:rsid w:val="00F73F66"/>
    <w:rsid w:val="00F74CA7"/>
    <w:rsid w:val="00F74D16"/>
    <w:rsid w:val="00F74E3B"/>
    <w:rsid w:val="00F751BE"/>
    <w:rsid w:val="00F75223"/>
    <w:rsid w:val="00F75E2C"/>
    <w:rsid w:val="00F760EE"/>
    <w:rsid w:val="00F76223"/>
    <w:rsid w:val="00F76B07"/>
    <w:rsid w:val="00F77161"/>
    <w:rsid w:val="00F77596"/>
    <w:rsid w:val="00F77896"/>
    <w:rsid w:val="00F77BB3"/>
    <w:rsid w:val="00F800B0"/>
    <w:rsid w:val="00F80204"/>
    <w:rsid w:val="00F80770"/>
    <w:rsid w:val="00F8097E"/>
    <w:rsid w:val="00F8149A"/>
    <w:rsid w:val="00F816B7"/>
    <w:rsid w:val="00F8178C"/>
    <w:rsid w:val="00F81C1E"/>
    <w:rsid w:val="00F81E14"/>
    <w:rsid w:val="00F8291D"/>
    <w:rsid w:val="00F83203"/>
    <w:rsid w:val="00F836D5"/>
    <w:rsid w:val="00F83F67"/>
    <w:rsid w:val="00F84461"/>
    <w:rsid w:val="00F85101"/>
    <w:rsid w:val="00F851C4"/>
    <w:rsid w:val="00F85475"/>
    <w:rsid w:val="00F858E0"/>
    <w:rsid w:val="00F864E7"/>
    <w:rsid w:val="00F8670F"/>
    <w:rsid w:val="00F86963"/>
    <w:rsid w:val="00F87086"/>
    <w:rsid w:val="00F90134"/>
    <w:rsid w:val="00F907C7"/>
    <w:rsid w:val="00F9198D"/>
    <w:rsid w:val="00F91B15"/>
    <w:rsid w:val="00F91B7E"/>
    <w:rsid w:val="00F92016"/>
    <w:rsid w:val="00F925B4"/>
    <w:rsid w:val="00F925F6"/>
    <w:rsid w:val="00F93AA3"/>
    <w:rsid w:val="00F94191"/>
    <w:rsid w:val="00F9443B"/>
    <w:rsid w:val="00F94CA5"/>
    <w:rsid w:val="00F952C5"/>
    <w:rsid w:val="00F953FE"/>
    <w:rsid w:val="00F97540"/>
    <w:rsid w:val="00F9777B"/>
    <w:rsid w:val="00F979B0"/>
    <w:rsid w:val="00F97FB0"/>
    <w:rsid w:val="00FA0BCC"/>
    <w:rsid w:val="00FA1070"/>
    <w:rsid w:val="00FA164F"/>
    <w:rsid w:val="00FA165E"/>
    <w:rsid w:val="00FA1ACB"/>
    <w:rsid w:val="00FA1BB5"/>
    <w:rsid w:val="00FA1FDF"/>
    <w:rsid w:val="00FA21F4"/>
    <w:rsid w:val="00FA2F3A"/>
    <w:rsid w:val="00FA304B"/>
    <w:rsid w:val="00FA3214"/>
    <w:rsid w:val="00FA397C"/>
    <w:rsid w:val="00FA3D5B"/>
    <w:rsid w:val="00FA4C7D"/>
    <w:rsid w:val="00FA4ED6"/>
    <w:rsid w:val="00FA4FD7"/>
    <w:rsid w:val="00FA5750"/>
    <w:rsid w:val="00FA5874"/>
    <w:rsid w:val="00FA6476"/>
    <w:rsid w:val="00FA6A95"/>
    <w:rsid w:val="00FA6E13"/>
    <w:rsid w:val="00FA70CC"/>
    <w:rsid w:val="00FA7316"/>
    <w:rsid w:val="00FA77D4"/>
    <w:rsid w:val="00FA798A"/>
    <w:rsid w:val="00FA7E20"/>
    <w:rsid w:val="00FB0FF2"/>
    <w:rsid w:val="00FB18B5"/>
    <w:rsid w:val="00FB197F"/>
    <w:rsid w:val="00FB23DD"/>
    <w:rsid w:val="00FB2830"/>
    <w:rsid w:val="00FB312F"/>
    <w:rsid w:val="00FB35C3"/>
    <w:rsid w:val="00FB409D"/>
    <w:rsid w:val="00FB4272"/>
    <w:rsid w:val="00FB50D5"/>
    <w:rsid w:val="00FB546C"/>
    <w:rsid w:val="00FB580C"/>
    <w:rsid w:val="00FB584F"/>
    <w:rsid w:val="00FB5D61"/>
    <w:rsid w:val="00FB6343"/>
    <w:rsid w:val="00FB6A75"/>
    <w:rsid w:val="00FB6BF7"/>
    <w:rsid w:val="00FB746B"/>
    <w:rsid w:val="00FB74A0"/>
    <w:rsid w:val="00FB7D96"/>
    <w:rsid w:val="00FC0142"/>
    <w:rsid w:val="00FC03A1"/>
    <w:rsid w:val="00FC0623"/>
    <w:rsid w:val="00FC1D06"/>
    <w:rsid w:val="00FC1F16"/>
    <w:rsid w:val="00FC1FB3"/>
    <w:rsid w:val="00FC2855"/>
    <w:rsid w:val="00FC2977"/>
    <w:rsid w:val="00FC317B"/>
    <w:rsid w:val="00FC3AF0"/>
    <w:rsid w:val="00FC3C61"/>
    <w:rsid w:val="00FC3C67"/>
    <w:rsid w:val="00FC3CCA"/>
    <w:rsid w:val="00FC42C3"/>
    <w:rsid w:val="00FC47DE"/>
    <w:rsid w:val="00FC48B4"/>
    <w:rsid w:val="00FC4A9E"/>
    <w:rsid w:val="00FC4DDB"/>
    <w:rsid w:val="00FC51A3"/>
    <w:rsid w:val="00FC5353"/>
    <w:rsid w:val="00FC539A"/>
    <w:rsid w:val="00FC5DF3"/>
    <w:rsid w:val="00FC5F6D"/>
    <w:rsid w:val="00FC6457"/>
    <w:rsid w:val="00FC66C1"/>
    <w:rsid w:val="00FC6703"/>
    <w:rsid w:val="00FC6BA8"/>
    <w:rsid w:val="00FC7248"/>
    <w:rsid w:val="00FD0F80"/>
    <w:rsid w:val="00FD1149"/>
    <w:rsid w:val="00FD19A1"/>
    <w:rsid w:val="00FD2043"/>
    <w:rsid w:val="00FD20F4"/>
    <w:rsid w:val="00FD245D"/>
    <w:rsid w:val="00FD296C"/>
    <w:rsid w:val="00FD315A"/>
    <w:rsid w:val="00FD31A5"/>
    <w:rsid w:val="00FD3406"/>
    <w:rsid w:val="00FD3499"/>
    <w:rsid w:val="00FD370A"/>
    <w:rsid w:val="00FD376D"/>
    <w:rsid w:val="00FD3BEE"/>
    <w:rsid w:val="00FD3D3D"/>
    <w:rsid w:val="00FD49B4"/>
    <w:rsid w:val="00FD4B84"/>
    <w:rsid w:val="00FD5F8B"/>
    <w:rsid w:val="00FD61E3"/>
    <w:rsid w:val="00FD6751"/>
    <w:rsid w:val="00FD6D64"/>
    <w:rsid w:val="00FD701C"/>
    <w:rsid w:val="00FD76D9"/>
    <w:rsid w:val="00FD78CB"/>
    <w:rsid w:val="00FD7DCF"/>
    <w:rsid w:val="00FD7F1A"/>
    <w:rsid w:val="00FE00DF"/>
    <w:rsid w:val="00FE01E9"/>
    <w:rsid w:val="00FE0888"/>
    <w:rsid w:val="00FE0AF7"/>
    <w:rsid w:val="00FE1448"/>
    <w:rsid w:val="00FE1B15"/>
    <w:rsid w:val="00FE22B4"/>
    <w:rsid w:val="00FE22B8"/>
    <w:rsid w:val="00FE31A3"/>
    <w:rsid w:val="00FE31B9"/>
    <w:rsid w:val="00FE3716"/>
    <w:rsid w:val="00FE37FF"/>
    <w:rsid w:val="00FE389E"/>
    <w:rsid w:val="00FE449C"/>
    <w:rsid w:val="00FE4949"/>
    <w:rsid w:val="00FE4B78"/>
    <w:rsid w:val="00FE4B9D"/>
    <w:rsid w:val="00FE55DF"/>
    <w:rsid w:val="00FE5641"/>
    <w:rsid w:val="00FE5A58"/>
    <w:rsid w:val="00FE5CAA"/>
    <w:rsid w:val="00FE6915"/>
    <w:rsid w:val="00FE6E29"/>
    <w:rsid w:val="00FE72AE"/>
    <w:rsid w:val="00FE7BC4"/>
    <w:rsid w:val="00FF0A09"/>
    <w:rsid w:val="00FF0BE3"/>
    <w:rsid w:val="00FF0BF3"/>
    <w:rsid w:val="00FF11C6"/>
    <w:rsid w:val="00FF1384"/>
    <w:rsid w:val="00FF1B34"/>
    <w:rsid w:val="00FF2495"/>
    <w:rsid w:val="00FF2AC3"/>
    <w:rsid w:val="00FF2EC4"/>
    <w:rsid w:val="00FF3625"/>
    <w:rsid w:val="00FF36AA"/>
    <w:rsid w:val="00FF3D9F"/>
    <w:rsid w:val="00FF4055"/>
    <w:rsid w:val="00FF4786"/>
    <w:rsid w:val="00FF4BA5"/>
    <w:rsid w:val="00FF4D59"/>
    <w:rsid w:val="00FF5169"/>
    <w:rsid w:val="00FF5328"/>
    <w:rsid w:val="00FF5399"/>
    <w:rsid w:val="00FF58A7"/>
    <w:rsid w:val="00FF6A50"/>
    <w:rsid w:val="00FF6D0F"/>
    <w:rsid w:val="00FF74EF"/>
    <w:rsid w:val="00FF75FD"/>
    <w:rsid w:val="00FF7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 style="mso-position-horizontal-relative:page;mso-position-vertical-relative:page" stroke="f">
      <v:stroke on="f"/>
      <o:colormru v:ext="edit" colors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Arial"/>
        <w:color w:val="363534" w:themeColor="text1"/>
        <w:lang w:val="en-AU" w:eastAsia="en-AU" w:bidi="ar-SA"/>
      </w:rPr>
    </w:rPrDefault>
    <w:pPrDefault>
      <w:pPr>
        <w:spacing w:line="240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8" w:uiPriority="39"/>
    <w:lsdException w:name="toc 9" w:uiPriority="39" w:unhideWhenUsed="0"/>
    <w:lsdException w:name="header" w:uiPriority="99"/>
    <w:lsdException w:name="table of figures" w:uiPriority="99"/>
    <w:lsdException w:name="List Bullet" w:qFormat="1"/>
    <w:lsdException w:name="List Number" w:semiHidden="0" w:unhideWhenUsed="0" w:qFormat="1"/>
    <w:lsdException w:name="List 4" w:semiHidden="0" w:unhideWhenUsed="0"/>
    <w:lsdException w:name="List 5" w:semiHidden="0" w:unhideWhenUsed="0"/>
    <w:lsdException w:name="List Bullet 2" w:qFormat="1"/>
    <w:lsdException w:name="List Number 2" w:qFormat="1"/>
    <w:lsdException w:name="List Number 3" w:qFormat="1"/>
    <w:lsdException w:name="Title" w:semiHidden="0" w:uiPriority="99" w:unhideWhenUsed="0"/>
    <w:lsdException w:name="Default Paragraph Font" w:uiPriority="1"/>
    <w:lsdException w:name="Body Text" w:qFormat="1"/>
    <w:lsdException w:name="List Continue" w:uiPriority="1" w:qFormat="1"/>
    <w:lsdException w:name="List Continue 2" w:uiPriority="1" w:qFormat="1"/>
    <w:lsdException w:name="Subtitle" w:semiHidden="0" w:uiPriority="99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/>
  </w:latentStyles>
  <w:style w:type="paragraph" w:default="1" w:styleId="Normal">
    <w:name w:val="Normal"/>
    <w:qFormat/>
    <w:rsid w:val="0033793B"/>
  </w:style>
  <w:style w:type="paragraph" w:styleId="Heading1">
    <w:name w:val="heading 1"/>
    <w:basedOn w:val="Normal"/>
    <w:next w:val="BodyText"/>
    <w:link w:val="Heading1Char"/>
    <w:qFormat/>
    <w:rsid w:val="00A209C4"/>
    <w:pPr>
      <w:keepNext/>
      <w:keepLines/>
      <w:numPr>
        <w:numId w:val="7"/>
      </w:numPr>
      <w:spacing w:before="300" w:after="360" w:line="440" w:lineRule="exact"/>
      <w:outlineLvl w:val="0"/>
    </w:pPr>
    <w:rPr>
      <w:b/>
      <w:bCs/>
      <w:color w:val="00B2A9" w:themeColor="text2"/>
      <w:kern w:val="32"/>
      <w:sz w:val="40"/>
      <w:szCs w:val="32"/>
    </w:rPr>
  </w:style>
  <w:style w:type="paragraph" w:styleId="Heading2">
    <w:name w:val="heading 2"/>
    <w:basedOn w:val="Normal"/>
    <w:next w:val="BodyText"/>
    <w:link w:val="Heading2Char"/>
    <w:qFormat/>
    <w:rsid w:val="00C30843"/>
    <w:pPr>
      <w:keepNext/>
      <w:keepLines/>
      <w:numPr>
        <w:ilvl w:val="1"/>
        <w:numId w:val="7"/>
      </w:numPr>
      <w:tabs>
        <w:tab w:val="left" w:pos="1418"/>
        <w:tab w:val="left" w:pos="1701"/>
        <w:tab w:val="left" w:pos="1985"/>
      </w:tabs>
      <w:spacing w:before="240" w:after="100" w:line="260" w:lineRule="exact"/>
      <w:outlineLvl w:val="1"/>
    </w:pPr>
    <w:rPr>
      <w:b/>
      <w:bCs/>
      <w:iCs/>
      <w:color w:val="00B2A9" w:themeColor="text2"/>
      <w:kern w:val="20"/>
      <w:sz w:val="22"/>
      <w:szCs w:val="28"/>
    </w:rPr>
  </w:style>
  <w:style w:type="paragraph" w:styleId="Heading3">
    <w:name w:val="heading 3"/>
    <w:basedOn w:val="Normal"/>
    <w:next w:val="BodyText"/>
    <w:link w:val="Heading3Char"/>
    <w:qFormat/>
    <w:rsid w:val="00C30843"/>
    <w:pPr>
      <w:keepNext/>
      <w:keepLines/>
      <w:numPr>
        <w:ilvl w:val="2"/>
        <w:numId w:val="7"/>
      </w:numPr>
      <w:tabs>
        <w:tab w:val="left" w:pos="1418"/>
        <w:tab w:val="left" w:pos="1701"/>
        <w:tab w:val="left" w:pos="1985"/>
      </w:tabs>
      <w:spacing w:before="200" w:after="100" w:line="240" w:lineRule="exact"/>
      <w:outlineLvl w:val="2"/>
    </w:pPr>
    <w:rPr>
      <w:b/>
      <w:color w:val="494847"/>
    </w:rPr>
  </w:style>
  <w:style w:type="paragraph" w:styleId="Heading4">
    <w:name w:val="heading 4"/>
    <w:basedOn w:val="Normal"/>
    <w:next w:val="BodyText"/>
    <w:link w:val="Heading4Char"/>
    <w:qFormat/>
    <w:rsid w:val="00C30843"/>
    <w:pPr>
      <w:keepNext/>
      <w:keepLines/>
      <w:tabs>
        <w:tab w:val="left" w:pos="1418"/>
        <w:tab w:val="left" w:pos="1701"/>
        <w:tab w:val="left" w:pos="1985"/>
      </w:tabs>
      <w:spacing w:before="200" w:after="100"/>
      <w:outlineLvl w:val="3"/>
    </w:pPr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styleId="Heading5">
    <w:name w:val="heading 5"/>
    <w:basedOn w:val="Normal"/>
    <w:next w:val="BodyText"/>
    <w:link w:val="Heading5Char"/>
    <w:qFormat/>
    <w:rsid w:val="00C30843"/>
    <w:pPr>
      <w:keepNext/>
      <w:keepLines/>
      <w:spacing w:before="200" w:after="100"/>
      <w:outlineLvl w:val="4"/>
    </w:pPr>
    <w:rPr>
      <w:rFonts w:asciiTheme="majorHAnsi" w:eastAsiaTheme="majorEastAsia" w:hAnsiTheme="majorHAnsi" w:cstheme="majorBidi"/>
      <w:i/>
      <w:color w:val="494847"/>
    </w:rPr>
  </w:style>
  <w:style w:type="paragraph" w:styleId="Heading6">
    <w:name w:val="heading 6"/>
    <w:basedOn w:val="Normal"/>
    <w:next w:val="BodyText"/>
    <w:link w:val="Heading6Char"/>
    <w:semiHidden/>
    <w:qFormat/>
    <w:rsid w:val="00D14E24"/>
    <w:pPr>
      <w:keepNext/>
      <w:keepLines/>
      <w:spacing w:before="100" w:after="100"/>
      <w:outlineLvl w:val="5"/>
    </w:pPr>
    <w:rPr>
      <w:rFonts w:asciiTheme="majorHAnsi" w:eastAsiaTheme="majorEastAsia" w:hAnsiTheme="majorHAnsi" w:cstheme="majorBidi"/>
      <w:i/>
      <w:iCs/>
      <w:color w:val="00B2A9" w:themeColor="text2"/>
    </w:rPr>
  </w:style>
  <w:style w:type="paragraph" w:styleId="Heading7">
    <w:name w:val="heading 7"/>
    <w:basedOn w:val="Normal"/>
    <w:next w:val="Normal"/>
    <w:link w:val="Heading7Char"/>
    <w:semiHidden/>
    <w:rsid w:val="007E536E"/>
    <w:pPr>
      <w:keepNext/>
      <w:keepLines/>
      <w:spacing w:before="2820" w:after="180"/>
      <w:outlineLvl w:val="6"/>
    </w:pPr>
    <w:rPr>
      <w:rFonts w:asciiTheme="majorHAnsi" w:eastAsiaTheme="majorEastAsia" w:hAnsiTheme="majorHAnsi" w:cstheme="majorBidi"/>
      <w:b/>
      <w:iCs/>
      <w:color w:val="FFFFFF"/>
    </w:rPr>
  </w:style>
  <w:style w:type="paragraph" w:styleId="Heading8">
    <w:name w:val="heading 8"/>
    <w:aliases w:val="Appendix Title"/>
    <w:basedOn w:val="Normal"/>
    <w:next w:val="BodyText"/>
    <w:link w:val="Heading8Char"/>
    <w:uiPriority w:val="1"/>
    <w:semiHidden/>
    <w:rsid w:val="000758E3"/>
    <w:pPr>
      <w:keepNext/>
      <w:keepLines/>
      <w:pageBreakBefore/>
      <w:framePr w:w="11907" w:h="1985" w:hRule="exact" w:hSpace="11340" w:vSpace="284" w:wrap="around" w:vAnchor="page" w:hAnchor="page" w:yAlign="top"/>
      <w:numPr>
        <w:numId w:val="3"/>
      </w:numPr>
      <w:spacing w:before="1300" w:after="440" w:line="440" w:lineRule="exact"/>
      <w:ind w:right="1134"/>
      <w:outlineLvl w:val="7"/>
    </w:pPr>
    <w:rPr>
      <w:rFonts w:asciiTheme="majorHAnsi" w:eastAsiaTheme="majorEastAsia" w:hAnsiTheme="majorHAnsi" w:cstheme="majorBidi"/>
      <w:b/>
      <w:color w:val="00B2A9" w:themeColor="text2"/>
      <w:sz w:val="40"/>
    </w:rPr>
  </w:style>
  <w:style w:type="paragraph" w:styleId="Heading9">
    <w:name w:val="heading 9"/>
    <w:aliases w:val="Appendix Heading 1"/>
    <w:basedOn w:val="Normal"/>
    <w:next w:val="BodyText"/>
    <w:link w:val="Heading9Char"/>
    <w:uiPriority w:val="1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80" w:lineRule="exact"/>
      <w:outlineLvl w:val="8"/>
    </w:pPr>
    <w:rPr>
      <w:b/>
      <w:color w:val="00B2A9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20652"/>
    <w:pPr>
      <w:spacing w:line="440" w:lineRule="exact"/>
      <w:jc w:val="right"/>
    </w:pPr>
    <w:rPr>
      <w:b/>
      <w:color w:val="FFFFFF"/>
      <w:sz w:val="40"/>
    </w:rPr>
  </w:style>
  <w:style w:type="paragraph" w:styleId="Footer">
    <w:name w:val="footer"/>
    <w:basedOn w:val="Normal"/>
    <w:link w:val="FooterChar"/>
    <w:semiHidden/>
    <w:rsid w:val="00F83203"/>
    <w:pPr>
      <w:spacing w:line="200" w:lineRule="atLeast"/>
    </w:pPr>
    <w:rPr>
      <w:sz w:val="16"/>
    </w:rPr>
  </w:style>
  <w:style w:type="paragraph" w:customStyle="1" w:styleId="xDisclaimertext3">
    <w:name w:val="xDisclaimer text 3"/>
    <w:basedOn w:val="xDisclaimerText"/>
    <w:semiHidden/>
    <w:rsid w:val="009363B5"/>
    <w:pPr>
      <w:spacing w:before="60" w:after="60"/>
    </w:pPr>
  </w:style>
  <w:style w:type="character" w:styleId="PageNumber">
    <w:name w:val="page number"/>
    <w:basedOn w:val="DefaultParagraphFont"/>
    <w:semiHidden/>
    <w:rsid w:val="003C3BC2"/>
    <w:rPr>
      <w:rFonts w:ascii="Arial" w:hAnsi="Arial"/>
      <w:b/>
      <w:color w:val="auto"/>
      <w:sz w:val="16"/>
    </w:rPr>
  </w:style>
  <w:style w:type="paragraph" w:customStyle="1" w:styleId="FooterOdd">
    <w:name w:val="Footer Odd"/>
    <w:next w:val="Footer"/>
    <w:semiHidden/>
    <w:rsid w:val="00F83203"/>
    <w:pPr>
      <w:spacing w:line="200" w:lineRule="atLeast"/>
      <w:jc w:val="right"/>
    </w:pPr>
    <w:rPr>
      <w:spacing w:val="2"/>
      <w:sz w:val="16"/>
    </w:rPr>
  </w:style>
  <w:style w:type="table" w:styleId="TableGrid">
    <w:name w:val="Table Grid"/>
    <w:basedOn w:val="TableNormal"/>
    <w:rsid w:val="00BB1F66"/>
    <w:pPr>
      <w:spacing w:before="60" w:after="60" w:line="220" w:lineRule="atLeast"/>
      <w:ind w:left="113" w:right="113"/>
    </w:pPr>
    <w:rPr>
      <w:rFonts w:cs="Times New Roman"/>
      <w:sz w:val="18"/>
    </w:rPr>
    <w:tblPr>
      <w:tblStyleColBandSize w:val="1"/>
      <w:tblBorders>
        <w:top w:val="single" w:sz="8" w:space="0" w:color="00B2A9" w:themeColor="text2"/>
        <w:bottom w:val="single" w:sz="8" w:space="0" w:color="00B2A9" w:themeColor="text2"/>
        <w:insideH w:val="single" w:sz="8" w:space="0" w:color="00B2A9" w:themeColor="text2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Theme="minorHAnsi" w:hAnsiTheme="minorHAnsi"/>
        <w:b w:val="0"/>
        <w:color w:val="363534" w:themeColor="text1"/>
        <w:sz w:val="18"/>
      </w:rPr>
      <w:tblPr/>
      <w:tcPr>
        <w:shd w:val="clear" w:color="auto" w:fill="00B2A9" w:themeFill="text2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E5F7F6" w:themeFill="background2"/>
      </w:tcPr>
    </w:tblStylePr>
    <w:tblStylePr w:type="nwCell">
      <w:pPr>
        <w:jc w:val="left"/>
      </w:pPr>
      <w:tblPr/>
      <w:tcPr>
        <w:vAlign w:val="center"/>
      </w:tcPr>
    </w:tblStylePr>
  </w:style>
  <w:style w:type="paragraph" w:customStyle="1" w:styleId="FooterEven">
    <w:name w:val="Footer Even"/>
    <w:next w:val="Footer"/>
    <w:semiHidden/>
    <w:rsid w:val="00F83203"/>
    <w:pPr>
      <w:spacing w:line="20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semiHidden/>
    <w:rsid w:val="00C328E9"/>
    <w:rPr>
      <w:sz w:val="16"/>
    </w:rPr>
  </w:style>
  <w:style w:type="paragraph" w:customStyle="1" w:styleId="FooterOddPageNumber">
    <w:name w:val="Footer Odd Page Number"/>
    <w:basedOn w:val="FooterOdd"/>
    <w:semiHidden/>
    <w:rsid w:val="001748A0"/>
    <w:pPr>
      <w:ind w:right="28"/>
    </w:pPr>
    <w:rPr>
      <w:b/>
      <w:color w:val="00B2A9" w:themeColor="accent1"/>
    </w:rPr>
  </w:style>
  <w:style w:type="paragraph" w:customStyle="1" w:styleId="FootnoteSeparator">
    <w:name w:val="Footnote Separator"/>
    <w:basedOn w:val="Normal"/>
    <w:unhideWhenUsed/>
    <w:rsid w:val="0086233C"/>
    <w:pPr>
      <w:pBdr>
        <w:top w:val="dotted" w:sz="8" w:space="0" w:color="363534" w:themeColor="text1"/>
      </w:pBdr>
      <w:spacing w:before="120" w:line="120" w:lineRule="exact"/>
    </w:pPr>
    <w:rPr>
      <w:sz w:val="16"/>
      <w:szCs w:val="16"/>
    </w:rPr>
  </w:style>
  <w:style w:type="paragraph" w:customStyle="1" w:styleId="Emailaddress">
    <w:name w:val="Email address"/>
    <w:basedOn w:val="Normal"/>
    <w:semiHidden/>
    <w:rsid w:val="00606818"/>
    <w:rPr>
      <w:sz w:val="16"/>
      <w:szCs w:val="16"/>
    </w:rPr>
  </w:style>
  <w:style w:type="character" w:customStyle="1" w:styleId="Italics">
    <w:name w:val="Italics"/>
    <w:rsid w:val="00901CD1"/>
    <w:rPr>
      <w:i/>
    </w:rPr>
  </w:style>
  <w:style w:type="paragraph" w:styleId="ListContinue">
    <w:name w:val="List Continue"/>
    <w:basedOn w:val="Normal"/>
    <w:semiHidden/>
    <w:qFormat/>
    <w:rsid w:val="00606818"/>
    <w:pPr>
      <w:spacing w:before="220" w:after="220"/>
      <w:ind w:left="340"/>
    </w:pPr>
  </w:style>
  <w:style w:type="paragraph" w:styleId="ListContinue2">
    <w:name w:val="List Continue 2"/>
    <w:basedOn w:val="Normal"/>
    <w:semiHidden/>
    <w:qFormat/>
    <w:rsid w:val="00606818"/>
    <w:pPr>
      <w:spacing w:before="220" w:after="220"/>
      <w:ind w:left="680"/>
    </w:pPr>
  </w:style>
  <w:style w:type="paragraph" w:styleId="ListNumber">
    <w:name w:val="List Number"/>
    <w:basedOn w:val="Normal"/>
    <w:qFormat/>
    <w:rsid w:val="00B876CB"/>
    <w:pPr>
      <w:numPr>
        <w:numId w:val="4"/>
      </w:numPr>
      <w:spacing w:before="120" w:after="120"/>
    </w:pPr>
  </w:style>
  <w:style w:type="paragraph" w:styleId="ListNumber2">
    <w:name w:val="List Number 2"/>
    <w:basedOn w:val="Normal"/>
    <w:qFormat/>
    <w:rsid w:val="00781566"/>
    <w:pPr>
      <w:numPr>
        <w:ilvl w:val="1"/>
        <w:numId w:val="4"/>
      </w:numPr>
      <w:spacing w:before="120" w:after="120"/>
    </w:pPr>
  </w:style>
  <w:style w:type="paragraph" w:styleId="ListNumber3">
    <w:name w:val="List Number 3"/>
    <w:basedOn w:val="Normal"/>
    <w:qFormat/>
    <w:rsid w:val="00781566"/>
    <w:pPr>
      <w:numPr>
        <w:ilvl w:val="2"/>
        <w:numId w:val="4"/>
      </w:numPr>
      <w:spacing w:before="120" w:after="120"/>
    </w:pPr>
  </w:style>
  <w:style w:type="numbering" w:styleId="1ai">
    <w:name w:val="Outline List 1"/>
    <w:basedOn w:val="NoList"/>
    <w:rsid w:val="00606818"/>
    <w:pPr>
      <w:numPr>
        <w:numId w:val="1"/>
      </w:numPr>
    </w:pPr>
  </w:style>
  <w:style w:type="paragraph" w:styleId="BalloonText">
    <w:name w:val="Balloon Text"/>
    <w:basedOn w:val="Normal"/>
    <w:semiHidden/>
    <w:unhideWhenUsed/>
    <w:rsid w:val="00606818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920652"/>
    <w:rPr>
      <w:b/>
      <w:color w:val="FFFFFF"/>
      <w:sz w:val="40"/>
    </w:rPr>
  </w:style>
  <w:style w:type="paragraph" w:customStyle="1" w:styleId="TableTextBullet2">
    <w:name w:val="Table Text Bullet 2"/>
    <w:basedOn w:val="TableTextBullet"/>
    <w:qFormat/>
    <w:rsid w:val="004D4063"/>
    <w:pPr>
      <w:numPr>
        <w:ilvl w:val="1"/>
      </w:numPr>
    </w:pPr>
    <w:rPr>
      <w:bCs/>
    </w:rPr>
  </w:style>
  <w:style w:type="paragraph" w:customStyle="1" w:styleId="TableTextBullet3">
    <w:name w:val="Table Text Bullet 3"/>
    <w:basedOn w:val="TableTextBullet2"/>
    <w:qFormat/>
    <w:rsid w:val="004D4063"/>
    <w:pPr>
      <w:numPr>
        <w:ilvl w:val="2"/>
      </w:numPr>
    </w:pPr>
    <w:rPr>
      <w:bCs w:val="0"/>
    </w:rPr>
  </w:style>
  <w:style w:type="paragraph" w:customStyle="1" w:styleId="xDoublePic">
    <w:name w:val="xDoublePic"/>
    <w:basedOn w:val="xInlineShape"/>
    <w:semiHidden/>
    <w:rsid w:val="001E4751"/>
    <w:pPr>
      <w:spacing w:before="0" w:after="0"/>
    </w:pPr>
  </w:style>
  <w:style w:type="paragraph" w:styleId="BodyText">
    <w:name w:val="Body Text"/>
    <w:basedOn w:val="Normal"/>
    <w:link w:val="BodyTextChar"/>
    <w:qFormat/>
    <w:rsid w:val="007C0961"/>
    <w:pPr>
      <w:spacing w:before="60" w:after="120"/>
    </w:pPr>
    <w:rPr>
      <w:rFonts w:cs="Times New Roman"/>
      <w:lang w:eastAsia="en-US"/>
    </w:rPr>
  </w:style>
  <w:style w:type="character" w:customStyle="1" w:styleId="BodyTextChar">
    <w:name w:val="Body Text Char"/>
    <w:basedOn w:val="DefaultParagraphFont"/>
    <w:link w:val="BodyText"/>
    <w:rsid w:val="007C0961"/>
    <w:rPr>
      <w:rFonts w:cs="Times New Roman"/>
      <w:lang w:eastAsia="en-US"/>
    </w:rPr>
  </w:style>
  <w:style w:type="paragraph" w:customStyle="1" w:styleId="Footnotes">
    <w:name w:val="Footnotes"/>
    <w:basedOn w:val="Normal"/>
    <w:rsid w:val="0016301C"/>
    <w:pPr>
      <w:keepLines/>
      <w:numPr>
        <w:numId w:val="6"/>
      </w:numPr>
      <w:spacing w:before="60" w:after="100" w:afterAutospacing="1" w:line="180" w:lineRule="exact"/>
    </w:pPr>
    <w:rPr>
      <w:sz w:val="14"/>
    </w:rPr>
  </w:style>
  <w:style w:type="paragraph" w:customStyle="1" w:styleId="TableHeadingLeft">
    <w:name w:val="Table Heading Left"/>
    <w:basedOn w:val="TableTextLeft"/>
    <w:qFormat/>
    <w:rsid w:val="008C0821"/>
    <w:pPr>
      <w:keepNext/>
      <w:keepLines/>
    </w:pPr>
    <w:rPr>
      <w:b/>
      <w:color w:val="FFFFFF"/>
    </w:rPr>
  </w:style>
  <w:style w:type="character" w:customStyle="1" w:styleId="Superscript">
    <w:name w:val="Superscript"/>
    <w:semiHidden/>
    <w:rsid w:val="0045714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02E1D"/>
    <w:rPr>
      <w:color w:val="auto"/>
      <w:u w:val="single"/>
    </w:rPr>
  </w:style>
  <w:style w:type="paragraph" w:styleId="ListParagraph">
    <w:name w:val="List Paragraph"/>
    <w:basedOn w:val="Normal"/>
    <w:uiPriority w:val="34"/>
    <w:rsid w:val="00F0072E"/>
    <w:pPr>
      <w:ind w:left="720"/>
      <w:contextualSpacing/>
    </w:pPr>
  </w:style>
  <w:style w:type="paragraph" w:styleId="Caption">
    <w:name w:val="caption"/>
    <w:basedOn w:val="Normal"/>
    <w:next w:val="BodyText"/>
    <w:rsid w:val="00F83203"/>
    <w:pPr>
      <w:keepNext/>
      <w:spacing w:before="360" w:after="240" w:line="200" w:lineRule="atLeast"/>
    </w:pPr>
    <w:rPr>
      <w:b/>
      <w:bCs/>
      <w:sz w:val="16"/>
    </w:rPr>
  </w:style>
  <w:style w:type="character" w:styleId="FootnoteReference">
    <w:name w:val="footnote reference"/>
    <w:basedOn w:val="DefaultParagraphFont"/>
    <w:rsid w:val="00810B9B"/>
    <w:rPr>
      <w:color w:val="363534" w:themeColor="text1"/>
      <w:vertAlign w:val="superscript"/>
    </w:rPr>
  </w:style>
  <w:style w:type="paragraph" w:styleId="FootnoteText">
    <w:name w:val="footnote text"/>
    <w:basedOn w:val="Normal"/>
    <w:link w:val="FootnoteTextChar"/>
    <w:rsid w:val="00F83203"/>
    <w:pPr>
      <w:tabs>
        <w:tab w:val="left" w:pos="284"/>
      </w:tabs>
      <w:spacing w:after="60" w:line="180" w:lineRule="atLeast"/>
      <w:ind w:left="284" w:hanging="284"/>
    </w:pPr>
    <w:rPr>
      <w:kern w:val="16"/>
      <w:sz w:val="14"/>
    </w:rPr>
  </w:style>
  <w:style w:type="character" w:customStyle="1" w:styleId="FootnoteTextChar">
    <w:name w:val="Footnote Text Char"/>
    <w:basedOn w:val="DefaultParagraphFont"/>
    <w:link w:val="FootnoteText"/>
    <w:rsid w:val="00F83203"/>
    <w:rPr>
      <w:kern w:val="16"/>
      <w:sz w:val="14"/>
    </w:rPr>
  </w:style>
  <w:style w:type="paragraph" w:styleId="ListBullet">
    <w:name w:val="List Bullet"/>
    <w:basedOn w:val="Normal"/>
    <w:unhideWhenUsed/>
    <w:qFormat/>
    <w:rsid w:val="00001E86"/>
    <w:pPr>
      <w:numPr>
        <w:numId w:val="8"/>
      </w:numPr>
      <w:spacing w:before="120" w:after="120"/>
    </w:pPr>
  </w:style>
  <w:style w:type="paragraph" w:styleId="ListBullet2">
    <w:name w:val="List Bullet 2"/>
    <w:basedOn w:val="ListBullet"/>
    <w:unhideWhenUsed/>
    <w:qFormat/>
    <w:rsid w:val="004D4063"/>
    <w:pPr>
      <w:numPr>
        <w:ilvl w:val="1"/>
      </w:numPr>
    </w:pPr>
  </w:style>
  <w:style w:type="paragraph" w:styleId="ListBullet3">
    <w:name w:val="List Bullet 3"/>
    <w:basedOn w:val="Normal"/>
    <w:unhideWhenUsed/>
    <w:rsid w:val="004D4063"/>
    <w:pPr>
      <w:numPr>
        <w:ilvl w:val="2"/>
        <w:numId w:val="8"/>
      </w:numPr>
      <w:spacing w:before="120" w:after="120"/>
    </w:pPr>
  </w:style>
  <w:style w:type="paragraph" w:styleId="Subtitle">
    <w:name w:val="Subtitle"/>
    <w:basedOn w:val="Normal"/>
    <w:next w:val="Normal"/>
    <w:link w:val="SubtitleChar"/>
    <w:uiPriority w:val="99"/>
    <w:rsid w:val="003F7759"/>
    <w:pPr>
      <w:numPr>
        <w:ilvl w:val="1"/>
      </w:numPr>
      <w:spacing w:line="320" w:lineRule="exact"/>
      <w:jc w:val="right"/>
    </w:pPr>
    <w:rPr>
      <w:rFonts w:asciiTheme="majorHAnsi" w:eastAsiaTheme="majorEastAsia" w:hAnsiTheme="majorHAnsi" w:cstheme="majorBidi"/>
      <w:iCs/>
      <w:color w:val="00B2A9" w:themeColor="text2"/>
      <w:spacing w:val="-2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3F7759"/>
    <w:rPr>
      <w:rFonts w:asciiTheme="majorHAnsi" w:eastAsiaTheme="majorEastAsia" w:hAnsiTheme="majorHAnsi" w:cstheme="majorBidi"/>
      <w:iCs/>
      <w:color w:val="00B2A9" w:themeColor="text2"/>
      <w:spacing w:val="-2"/>
      <w:sz w:val="28"/>
      <w:szCs w:val="24"/>
    </w:rPr>
  </w:style>
  <w:style w:type="paragraph" w:customStyle="1" w:styleId="TableTextLeft">
    <w:name w:val="Table Text Left"/>
    <w:basedOn w:val="Normal"/>
    <w:qFormat/>
    <w:rsid w:val="006669FB"/>
    <w:pPr>
      <w:spacing w:before="60" w:after="60" w:line="220" w:lineRule="atLeast"/>
      <w:ind w:left="113" w:right="113"/>
    </w:pPr>
    <w:rPr>
      <w:sz w:val="18"/>
    </w:rPr>
  </w:style>
  <w:style w:type="table" w:styleId="TableColumns3">
    <w:name w:val="Table Columns 3"/>
    <w:basedOn w:val="TableNormal"/>
    <w:rsid w:val="00606818"/>
    <w:rPr>
      <w:rFonts w:ascii="Times New Roman" w:hAnsi="Times New Roman" w:cs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Bullet">
    <w:name w:val="Table Text Bullet"/>
    <w:basedOn w:val="TableTextLeft"/>
    <w:rsid w:val="004D4063"/>
    <w:pPr>
      <w:numPr>
        <w:numId w:val="10"/>
      </w:numPr>
    </w:pPr>
  </w:style>
  <w:style w:type="paragraph" w:customStyle="1" w:styleId="TableTextNumbered">
    <w:name w:val="Table Text Numbered"/>
    <w:basedOn w:val="TableTextLeft"/>
    <w:qFormat/>
    <w:rsid w:val="00041903"/>
    <w:pPr>
      <w:numPr>
        <w:numId w:val="2"/>
      </w:numPr>
    </w:pPr>
  </w:style>
  <w:style w:type="paragraph" w:customStyle="1" w:styleId="TableTextNumbered2">
    <w:name w:val="Table Text Numbered 2"/>
    <w:basedOn w:val="TableTextNumbered"/>
    <w:qFormat/>
    <w:rsid w:val="003043D2"/>
    <w:pPr>
      <w:numPr>
        <w:ilvl w:val="1"/>
      </w:numPr>
    </w:pPr>
  </w:style>
  <w:style w:type="paragraph" w:customStyle="1" w:styleId="TableTextNumbered3">
    <w:name w:val="Table Text Numbered 3"/>
    <w:basedOn w:val="TableTextNumbered2"/>
    <w:qFormat/>
    <w:rsid w:val="00606818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rsid w:val="0040102D"/>
    <w:rPr>
      <w:color w:val="808080"/>
    </w:rPr>
  </w:style>
  <w:style w:type="paragraph" w:customStyle="1" w:styleId="TableTextLeftBold">
    <w:name w:val="Table Text Left Bold"/>
    <w:basedOn w:val="TableTextLeft"/>
    <w:qFormat/>
    <w:rsid w:val="001F668A"/>
    <w:rPr>
      <w:b/>
    </w:rPr>
  </w:style>
  <w:style w:type="paragraph" w:customStyle="1" w:styleId="BoldHeading">
    <w:name w:val="Bold Heading"/>
    <w:basedOn w:val="Normal"/>
    <w:next w:val="BodyText"/>
    <w:qFormat/>
    <w:rsid w:val="00E825EC"/>
    <w:pPr>
      <w:spacing w:before="280" w:after="240"/>
    </w:pPr>
    <w:rPr>
      <w:b/>
    </w:rPr>
  </w:style>
  <w:style w:type="paragraph" w:customStyle="1" w:styleId="xInlineShape">
    <w:name w:val="xInlineShape"/>
    <w:basedOn w:val="Normal"/>
    <w:next w:val="BodyText"/>
    <w:uiPriority w:val="3"/>
    <w:semiHidden/>
    <w:rsid w:val="00236737"/>
    <w:pPr>
      <w:keepNext/>
      <w:spacing w:before="120" w:after="20" w:line="240" w:lineRule="auto"/>
    </w:pPr>
  </w:style>
  <w:style w:type="character" w:customStyle="1" w:styleId="Heading4Char">
    <w:name w:val="Heading 4 Char"/>
    <w:basedOn w:val="DefaultParagraphFont"/>
    <w:link w:val="Heading4"/>
    <w:rsid w:val="00C30843"/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customStyle="1" w:styleId="xDisclaimerHeading">
    <w:name w:val="xDisclaimer Heading"/>
    <w:basedOn w:val="Normal"/>
    <w:semiHidden/>
    <w:rsid w:val="0086233C"/>
    <w:pPr>
      <w:spacing w:before="170" w:after="20" w:line="170" w:lineRule="atLeast"/>
    </w:pPr>
    <w:rPr>
      <w:b/>
      <w:sz w:val="16"/>
    </w:rPr>
  </w:style>
  <w:style w:type="paragraph" w:styleId="Title">
    <w:name w:val="Title"/>
    <w:basedOn w:val="Normal"/>
    <w:next w:val="Normal"/>
    <w:link w:val="TitleChar"/>
    <w:uiPriority w:val="99"/>
    <w:rsid w:val="00975ED3"/>
    <w:pPr>
      <w:spacing w:line="440" w:lineRule="exact"/>
      <w:jc w:val="right"/>
    </w:pPr>
    <w:rPr>
      <w:rFonts w:asciiTheme="majorHAnsi" w:eastAsiaTheme="majorEastAsia" w:hAnsiTheme="majorHAnsi" w:cstheme="majorBidi"/>
      <w:b/>
      <w:color w:val="FFFFFF"/>
      <w:spacing w:val="-2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975ED3"/>
    <w:rPr>
      <w:rFonts w:asciiTheme="majorHAnsi" w:eastAsiaTheme="majorEastAsia" w:hAnsiTheme="majorHAnsi" w:cstheme="majorBidi"/>
      <w:b/>
      <w:color w:val="FFFFFF"/>
      <w:spacing w:val="-2"/>
      <w:sz w:val="40"/>
      <w:szCs w:val="52"/>
    </w:rPr>
  </w:style>
  <w:style w:type="table" w:customStyle="1" w:styleId="TableAsPlaceholder">
    <w:name w:val="Table As Placeholder"/>
    <w:basedOn w:val="TableNormal"/>
    <w:uiPriority w:val="99"/>
    <w:qFormat/>
    <w:rsid w:val="001F4435"/>
    <w:tblPr>
      <w:tblCellMar>
        <w:left w:w="0" w:type="dxa"/>
        <w:right w:w="0" w:type="dxa"/>
      </w:tblCellMar>
    </w:tblPr>
  </w:style>
  <w:style w:type="paragraph" w:styleId="TOC1">
    <w:name w:val="toc 1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color w:val="00B2A9" w:themeColor="text2"/>
      <w:szCs w:val="24"/>
    </w:rPr>
  </w:style>
  <w:style w:type="paragraph" w:styleId="TOCHeading">
    <w:name w:val="TOC Heading"/>
    <w:basedOn w:val="Normal"/>
    <w:uiPriority w:val="99"/>
    <w:semiHidden/>
    <w:rsid w:val="00096B2D"/>
    <w:pPr>
      <w:framePr w:w="11907" w:h="1985" w:hSpace="11340" w:vSpace="284" w:wrap="around" w:vAnchor="page" w:hAnchor="page" w:yAlign="top"/>
      <w:tabs>
        <w:tab w:val="left" w:pos="1134"/>
        <w:tab w:val="left" w:pos="2268"/>
        <w:tab w:val="left" w:pos="3402"/>
        <w:tab w:val="left" w:pos="4536"/>
        <w:tab w:val="left" w:pos="5103"/>
      </w:tabs>
      <w:spacing w:before="1300" w:after="440" w:line="240" w:lineRule="auto"/>
      <w:ind w:left="1134" w:right="1134"/>
    </w:pPr>
    <w:rPr>
      <w:b/>
      <w:color w:val="00B2A9" w:themeColor="text2"/>
      <w:sz w:val="40"/>
      <w:szCs w:val="40"/>
    </w:rPr>
  </w:style>
  <w:style w:type="paragraph" w:styleId="TOC2">
    <w:name w:val="toc 2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szCs w:val="28"/>
    </w:rPr>
  </w:style>
  <w:style w:type="paragraph" w:styleId="TOC3">
    <w:name w:val="toc 3"/>
    <w:basedOn w:val="Normal"/>
    <w:next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rFonts w:eastAsiaTheme="minorEastAsia" w:cstheme="minorBidi"/>
      <w:b/>
      <w:noProof/>
      <w:color w:val="4F4E4E"/>
    </w:rPr>
  </w:style>
  <w:style w:type="paragraph" w:styleId="TOC4">
    <w:name w:val="toc 4"/>
    <w:basedOn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noProof/>
      <w:color w:val="4F4E4E"/>
    </w:rPr>
  </w:style>
  <w:style w:type="paragraph" w:styleId="TableofFigures">
    <w:name w:val="table of figures"/>
    <w:basedOn w:val="Normal"/>
    <w:next w:val="Normal"/>
    <w:rsid w:val="0016301C"/>
    <w:pPr>
      <w:tabs>
        <w:tab w:val="right" w:leader="dot" w:pos="9582"/>
      </w:tabs>
      <w:spacing w:before="60" w:after="60"/>
      <w:ind w:right="851"/>
    </w:pPr>
  </w:style>
  <w:style w:type="paragraph" w:customStyle="1" w:styleId="TOFHeading">
    <w:name w:val="TOF Heading"/>
    <w:basedOn w:val="Normal"/>
    <w:uiPriority w:val="99"/>
    <w:semiHidden/>
    <w:rsid w:val="00096B2D"/>
    <w:pPr>
      <w:keepNext/>
      <w:tabs>
        <w:tab w:val="left" w:pos="2268"/>
      </w:tabs>
      <w:spacing w:before="240" w:after="60"/>
    </w:pPr>
    <w:rPr>
      <w:b/>
      <w:color w:val="00B2A9" w:themeColor="text2"/>
      <w:szCs w:val="32"/>
    </w:rPr>
  </w:style>
  <w:style w:type="paragraph" w:customStyle="1" w:styleId="BodyText12ptBefore">
    <w:name w:val="Body Text 12pt Before"/>
    <w:basedOn w:val="BodyText"/>
    <w:next w:val="BodyText"/>
    <w:qFormat/>
    <w:rsid w:val="00097538"/>
    <w:pPr>
      <w:spacing w:before="240"/>
    </w:pPr>
  </w:style>
  <w:style w:type="character" w:customStyle="1" w:styleId="Heading7Char">
    <w:name w:val="Heading 7 Char"/>
    <w:basedOn w:val="DefaultParagraphFont"/>
    <w:link w:val="Heading7"/>
    <w:semiHidden/>
    <w:rsid w:val="007E536E"/>
    <w:rPr>
      <w:rFonts w:asciiTheme="majorHAnsi" w:eastAsiaTheme="majorEastAsia" w:hAnsiTheme="majorHAnsi" w:cstheme="majorBidi"/>
      <w:b/>
      <w:iCs/>
      <w:color w:val="FFFFFF"/>
      <w:sz w:val="22"/>
    </w:rPr>
  </w:style>
  <w:style w:type="character" w:customStyle="1" w:styleId="Heading9Char">
    <w:name w:val="Heading 9 Char"/>
    <w:aliases w:val="Appendix Heading 1 Char"/>
    <w:basedOn w:val="DefaultParagraphFont"/>
    <w:link w:val="Heading9"/>
    <w:uiPriority w:val="1"/>
    <w:semiHidden/>
    <w:rsid w:val="00C328E9"/>
    <w:rPr>
      <w:b/>
      <w:color w:val="00B2A9" w:themeColor="text2"/>
      <w:sz w:val="24"/>
    </w:rPr>
  </w:style>
  <w:style w:type="paragraph" w:customStyle="1" w:styleId="AppendixHeading3">
    <w:name w:val="Appendix Heading 3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  <w:tab w:val="left" w:pos="6804"/>
      </w:tabs>
      <w:spacing w:before="100" w:after="100" w:line="240" w:lineRule="exact"/>
    </w:pPr>
    <w:rPr>
      <w:rFonts w:asciiTheme="majorHAnsi" w:hAnsiTheme="majorHAnsi"/>
      <w:b/>
      <w:i/>
      <w:color w:val="494847"/>
    </w:rPr>
  </w:style>
  <w:style w:type="paragraph" w:customStyle="1" w:styleId="TableofContents2">
    <w:name w:val="TableofContents2"/>
    <w:basedOn w:val="Normal"/>
    <w:semiHidden/>
    <w:rsid w:val="000E4B54"/>
    <w:pPr>
      <w:keepNext/>
      <w:spacing w:after="120" w:line="230" w:lineRule="auto"/>
    </w:pPr>
    <w:rPr>
      <w:spacing w:val="-6"/>
      <w:sz w:val="40"/>
      <w:szCs w:val="28"/>
    </w:rPr>
  </w:style>
  <w:style w:type="paragraph" w:styleId="TOC5">
    <w:name w:val="toc 5"/>
    <w:basedOn w:val="Normal"/>
    <w:next w:val="Normal"/>
    <w:autoRedefine/>
    <w:uiPriority w:val="39"/>
    <w:semiHidden/>
    <w:rsid w:val="00807FD2"/>
    <w:pPr>
      <w:tabs>
        <w:tab w:val="right" w:pos="9582"/>
      </w:tabs>
      <w:spacing w:before="240" w:after="60"/>
      <w:ind w:right="851"/>
    </w:pPr>
    <w:rPr>
      <w:b/>
      <w:color w:val="00B2A9" w:themeColor="text2"/>
    </w:rPr>
  </w:style>
  <w:style w:type="paragraph" w:styleId="TOC6">
    <w:name w:val="toc 6"/>
    <w:basedOn w:val="Normal"/>
    <w:next w:val="Normal"/>
    <w:autoRedefine/>
    <w:semiHidden/>
    <w:rsid w:val="00DE27B9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rsid w:val="00DE27B9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173F6E"/>
    <w:pPr>
      <w:tabs>
        <w:tab w:val="right" w:leader="dot" w:pos="9582"/>
      </w:tabs>
      <w:spacing w:before="120" w:after="60"/>
      <w:ind w:right="851"/>
    </w:pPr>
    <w:rPr>
      <w:b/>
      <w:color w:val="00B2A9" w:themeColor="text2"/>
    </w:rPr>
  </w:style>
  <w:style w:type="character" w:customStyle="1" w:styleId="Bold">
    <w:name w:val="Bold"/>
    <w:semiHidden/>
    <w:rsid w:val="00EE3D13"/>
    <w:rPr>
      <w:b/>
    </w:rPr>
  </w:style>
  <w:style w:type="paragraph" w:customStyle="1" w:styleId="xContactDetails">
    <w:name w:val="xContact Details"/>
    <w:basedOn w:val="TableTextLeft"/>
    <w:uiPriority w:val="3"/>
    <w:semiHidden/>
    <w:rsid w:val="009363B5"/>
    <w:pPr>
      <w:spacing w:before="40"/>
      <w:contextualSpacing/>
    </w:pPr>
    <w:rPr>
      <w:sz w:val="16"/>
    </w:rPr>
  </w:style>
  <w:style w:type="paragraph" w:customStyle="1" w:styleId="xEntityDetails">
    <w:name w:val="xEntity Details"/>
    <w:basedOn w:val="xContactDetails"/>
    <w:uiPriority w:val="3"/>
    <w:semiHidden/>
    <w:rsid w:val="00537024"/>
    <w:pPr>
      <w:framePr w:wrap="around" w:hAnchor="text"/>
    </w:pPr>
  </w:style>
  <w:style w:type="paragraph" w:customStyle="1" w:styleId="xStatus">
    <w:name w:val="xStatus"/>
    <w:basedOn w:val="Normal"/>
    <w:uiPriority w:val="3"/>
    <w:semiHidden/>
    <w:rsid w:val="006072AD"/>
    <w:pPr>
      <w:tabs>
        <w:tab w:val="left" w:pos="1134"/>
        <w:tab w:val="left" w:pos="2268"/>
        <w:tab w:val="left" w:pos="3402"/>
        <w:tab w:val="left" w:pos="4536"/>
        <w:tab w:val="left" w:pos="5103"/>
      </w:tabs>
      <w:spacing w:line="240" w:lineRule="auto"/>
      <w:jc w:val="center"/>
    </w:pPr>
    <w:rPr>
      <w:caps/>
      <w:color w:val="EAEAEA"/>
      <w:spacing w:val="40"/>
      <w:sz w:val="120"/>
      <w:szCs w:val="24"/>
    </w:rPr>
  </w:style>
  <w:style w:type="paragraph" w:customStyle="1" w:styleId="AppendixHeading2">
    <w:name w:val="Appendix Heading 2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40" w:lineRule="exact"/>
    </w:pPr>
    <w:rPr>
      <w:b/>
      <w:color w:val="494847"/>
    </w:rPr>
  </w:style>
  <w:style w:type="character" w:customStyle="1" w:styleId="Heading8Char">
    <w:name w:val="Heading 8 Char"/>
    <w:aliases w:val="Appendix Title Char"/>
    <w:basedOn w:val="DefaultParagraphFont"/>
    <w:link w:val="Heading8"/>
    <w:uiPriority w:val="1"/>
    <w:semiHidden/>
    <w:rsid w:val="00C328E9"/>
    <w:rPr>
      <w:rFonts w:asciiTheme="majorHAnsi" w:eastAsiaTheme="majorEastAsia" w:hAnsiTheme="majorHAnsi" w:cstheme="majorBidi"/>
      <w:b/>
      <w:color w:val="00B2A9" w:themeColor="text2"/>
      <w:sz w:val="40"/>
    </w:rPr>
  </w:style>
  <w:style w:type="paragraph" w:styleId="Quote">
    <w:name w:val="Quote"/>
    <w:basedOn w:val="Normal"/>
    <w:link w:val="QuoteChar"/>
    <w:qFormat/>
    <w:rsid w:val="004D4063"/>
    <w:pPr>
      <w:tabs>
        <w:tab w:val="left" w:pos="1134"/>
      </w:tabs>
      <w:spacing w:before="120" w:after="120"/>
      <w:ind w:left="284"/>
    </w:pPr>
    <w:rPr>
      <w:i/>
      <w:iCs/>
    </w:rPr>
  </w:style>
  <w:style w:type="character" w:customStyle="1" w:styleId="QuoteChar">
    <w:name w:val="Quote Char"/>
    <w:basedOn w:val="DefaultParagraphFont"/>
    <w:link w:val="Quote"/>
    <w:rsid w:val="004D4063"/>
    <w:rPr>
      <w:i/>
      <w:iCs/>
    </w:rPr>
  </w:style>
  <w:style w:type="character" w:styleId="IntenseEmphasis">
    <w:name w:val="Intense Emphasis"/>
    <w:semiHidden/>
    <w:rsid w:val="00644027"/>
    <w:rPr>
      <w:b/>
      <w:bCs/>
      <w:i/>
      <w:iCs/>
      <w:color w:val="auto"/>
    </w:rPr>
  </w:style>
  <w:style w:type="character" w:customStyle="1" w:styleId="Heading6Char">
    <w:name w:val="Heading 6 Char"/>
    <w:basedOn w:val="DefaultParagraphFont"/>
    <w:link w:val="Heading6"/>
    <w:semiHidden/>
    <w:rsid w:val="006D10E8"/>
    <w:rPr>
      <w:rFonts w:asciiTheme="majorHAnsi" w:eastAsiaTheme="majorEastAsia" w:hAnsiTheme="majorHAnsi" w:cstheme="majorBidi"/>
      <w:i/>
      <w:iCs/>
      <w:color w:val="00B2A9" w:themeColor="text2"/>
    </w:rPr>
  </w:style>
  <w:style w:type="character" w:customStyle="1" w:styleId="Heading5Char">
    <w:name w:val="Heading 5 Char"/>
    <w:basedOn w:val="DefaultParagraphFont"/>
    <w:link w:val="Heading5"/>
    <w:rsid w:val="00C30843"/>
    <w:rPr>
      <w:rFonts w:asciiTheme="majorHAnsi" w:eastAsiaTheme="majorEastAsia" w:hAnsiTheme="majorHAnsi" w:cstheme="majorBidi"/>
      <w:i/>
      <w:color w:val="494847"/>
    </w:rPr>
  </w:style>
  <w:style w:type="paragraph" w:styleId="BlockText">
    <w:name w:val="Block Text"/>
    <w:basedOn w:val="Normal"/>
    <w:semiHidden/>
    <w:unhideWhenUsed/>
    <w:rsid w:val="0049165E"/>
    <w:pPr>
      <w:pBdr>
        <w:top w:val="single" w:sz="2" w:space="10" w:color="00B2A9" w:themeColor="accent1" w:frame="1"/>
        <w:left w:val="single" w:sz="2" w:space="10" w:color="00B2A9" w:themeColor="accent1" w:frame="1"/>
        <w:bottom w:val="single" w:sz="2" w:space="10" w:color="00B2A9" w:themeColor="accent1" w:frame="1"/>
        <w:right w:val="single" w:sz="2" w:space="10" w:color="00B2A9" w:themeColor="accent1" w:frame="1"/>
      </w:pBdr>
      <w:ind w:left="1152" w:right="1152"/>
    </w:pPr>
    <w:rPr>
      <w:rFonts w:eastAsiaTheme="minorEastAsia" w:cstheme="minorBidi"/>
      <w:i/>
      <w:iCs/>
      <w:color w:val="00B2A9" w:themeColor="text2"/>
    </w:rPr>
  </w:style>
  <w:style w:type="paragraph" w:styleId="IntenseQuote">
    <w:name w:val="Intense Quote"/>
    <w:basedOn w:val="Normal"/>
    <w:next w:val="Normal"/>
    <w:link w:val="IntenseQuoteChar"/>
    <w:semiHidden/>
    <w:rsid w:val="00315585"/>
    <w:pPr>
      <w:pBdr>
        <w:bottom w:val="single" w:sz="4" w:space="4" w:color="00B2A9" w:themeColor="accent1"/>
      </w:pBdr>
      <w:spacing w:before="200" w:after="280"/>
      <w:ind w:left="936" w:right="936"/>
    </w:pPr>
    <w:rPr>
      <w:b/>
      <w:bCs/>
      <w:i/>
      <w:iCs/>
      <w:color w:val="E5F7F6" w:themeColor="background2"/>
    </w:rPr>
  </w:style>
  <w:style w:type="character" w:customStyle="1" w:styleId="IntenseQuoteChar">
    <w:name w:val="Intense Quote Char"/>
    <w:basedOn w:val="DefaultParagraphFont"/>
    <w:link w:val="IntenseQuote"/>
    <w:semiHidden/>
    <w:rsid w:val="00F31C91"/>
    <w:rPr>
      <w:rFonts w:ascii="Arial" w:hAnsi="Arial" w:cs="Times New Roman"/>
      <w:b/>
      <w:bCs/>
      <w:i/>
      <w:iCs/>
      <w:color w:val="E5F7F6" w:themeColor="background2"/>
      <w:sz w:val="20"/>
      <w:szCs w:val="20"/>
      <w:lang w:eastAsia="en-US"/>
    </w:rPr>
  </w:style>
  <w:style w:type="paragraph" w:customStyle="1" w:styleId="PullOutBoxBodyText">
    <w:name w:val="Pull Out Box Body Text"/>
    <w:basedOn w:val="Normal"/>
    <w:qFormat/>
    <w:rsid w:val="00C91CF5"/>
    <w:pPr>
      <w:spacing w:before="120" w:after="120"/>
      <w:ind w:left="142" w:right="142"/>
    </w:pPr>
  </w:style>
  <w:style w:type="paragraph" w:customStyle="1" w:styleId="PullOutBoxHeading">
    <w:name w:val="Pull Out Box Heading"/>
    <w:basedOn w:val="PullOutBoxBodyText"/>
    <w:next w:val="PullOutBoxBodyText"/>
    <w:qFormat/>
    <w:rsid w:val="007879D1"/>
    <w:pPr>
      <w:keepNext/>
      <w:keepLines/>
    </w:pPr>
    <w:rPr>
      <w:b/>
      <w:szCs w:val="24"/>
    </w:rPr>
  </w:style>
  <w:style w:type="paragraph" w:customStyle="1" w:styleId="PullOutBoxBullet">
    <w:name w:val="Pull Out Box Bullet"/>
    <w:basedOn w:val="PullOutBoxBodyText"/>
    <w:qFormat/>
    <w:rsid w:val="004D4063"/>
    <w:pPr>
      <w:numPr>
        <w:numId w:val="11"/>
      </w:numPr>
    </w:pPr>
  </w:style>
  <w:style w:type="paragraph" w:customStyle="1" w:styleId="PullOutBoxBullet2">
    <w:name w:val="Pull Out Box Bullet 2"/>
    <w:basedOn w:val="PullOutBoxBodyText"/>
    <w:qFormat/>
    <w:rsid w:val="004D4063"/>
    <w:pPr>
      <w:numPr>
        <w:ilvl w:val="1"/>
        <w:numId w:val="11"/>
      </w:numPr>
    </w:pPr>
  </w:style>
  <w:style w:type="paragraph" w:customStyle="1" w:styleId="PullOutBoxBullet3">
    <w:name w:val="Pull Out Box Bullet 3"/>
    <w:basedOn w:val="PullOutBoxBodyText"/>
    <w:qFormat/>
    <w:rsid w:val="004D4063"/>
    <w:pPr>
      <w:numPr>
        <w:ilvl w:val="2"/>
        <w:numId w:val="11"/>
      </w:numPr>
    </w:pPr>
  </w:style>
  <w:style w:type="paragraph" w:customStyle="1" w:styleId="xBackPageWebAddress">
    <w:name w:val="xBack Page Web Address"/>
    <w:basedOn w:val="Normal"/>
    <w:semiHidden/>
    <w:rsid w:val="00A14B4E"/>
    <w:pPr>
      <w:spacing w:before="140"/>
    </w:pPr>
    <w:rPr>
      <w:color w:val="FFFFFF"/>
      <w:spacing w:val="-6"/>
      <w:sz w:val="36"/>
      <w:szCs w:val="36"/>
    </w:rPr>
  </w:style>
  <w:style w:type="paragraph" w:customStyle="1" w:styleId="xBackPage">
    <w:name w:val="xBack Page"/>
    <w:basedOn w:val="Normal"/>
    <w:semiHidden/>
    <w:rsid w:val="00A14B4E"/>
    <w:rPr>
      <w:color w:val="FFFFFF"/>
    </w:rPr>
  </w:style>
  <w:style w:type="paragraph" w:customStyle="1" w:styleId="Source">
    <w:name w:val="Source"/>
    <w:basedOn w:val="Normal"/>
    <w:next w:val="BodyText"/>
    <w:rsid w:val="00F83203"/>
    <w:pPr>
      <w:spacing w:before="60" w:after="60" w:line="180" w:lineRule="atLeast"/>
    </w:pPr>
    <w:rPr>
      <w:b/>
      <w:i/>
      <w:sz w:val="14"/>
    </w:rPr>
  </w:style>
  <w:style w:type="paragraph" w:customStyle="1" w:styleId="xDisclaimerText">
    <w:name w:val="xDisclaimer Text"/>
    <w:basedOn w:val="xContactDetails"/>
    <w:semiHidden/>
    <w:rsid w:val="00C255C2"/>
    <w:pPr>
      <w:spacing w:before="0" w:after="0" w:line="175" w:lineRule="atLeast"/>
      <w:ind w:left="0" w:right="0"/>
      <w:contextualSpacing w:val="0"/>
    </w:pPr>
    <w:rPr>
      <w:sz w:val="12"/>
    </w:rPr>
  </w:style>
  <w:style w:type="paragraph" w:customStyle="1" w:styleId="IntroFeatureText">
    <w:name w:val="Intro/Feature Text"/>
    <w:basedOn w:val="Normal"/>
    <w:next w:val="BodyText"/>
    <w:qFormat/>
    <w:rsid w:val="00676A93"/>
    <w:pPr>
      <w:spacing w:before="60" w:after="140" w:line="360" w:lineRule="exact"/>
    </w:pPr>
    <w:rPr>
      <w:color w:val="00B2A9" w:themeColor="text2"/>
      <w:sz w:val="32"/>
    </w:rPr>
  </w:style>
  <w:style w:type="character" w:customStyle="1" w:styleId="BoldAndItalics">
    <w:name w:val="Bold And Italics"/>
    <w:semiHidden/>
    <w:rsid w:val="00901CD1"/>
    <w:rPr>
      <w:b/>
      <w:i/>
    </w:rPr>
  </w:style>
  <w:style w:type="paragraph" w:customStyle="1" w:styleId="TableTextRight">
    <w:name w:val="Table Text Right"/>
    <w:basedOn w:val="TableTextLeft"/>
    <w:qFormat/>
    <w:rsid w:val="0096416C"/>
    <w:pPr>
      <w:jc w:val="right"/>
    </w:pPr>
  </w:style>
  <w:style w:type="paragraph" w:customStyle="1" w:styleId="CaptionDescriptive">
    <w:name w:val="Caption Descriptive"/>
    <w:basedOn w:val="BodyText"/>
    <w:next w:val="BodyText"/>
    <w:rsid w:val="00F83203"/>
    <w:pPr>
      <w:spacing w:after="60" w:line="240" w:lineRule="auto"/>
      <w:ind w:right="227"/>
    </w:pPr>
    <w:rPr>
      <w:i/>
      <w:sz w:val="18"/>
      <w:szCs w:val="14"/>
    </w:rPr>
  </w:style>
  <w:style w:type="table" w:customStyle="1" w:styleId="PullOutBoxTable">
    <w:name w:val="Pull Out Box Table"/>
    <w:basedOn w:val="TableNormal"/>
    <w:uiPriority w:val="99"/>
    <w:rsid w:val="00443176"/>
    <w:pPr>
      <w:spacing w:line="240" w:lineRule="auto"/>
    </w:pPr>
    <w:tblPr>
      <w:tblBorders>
        <w:top w:val="single" w:sz="4" w:space="0" w:color="00B2A9" w:themeColor="text2"/>
        <w:left w:val="single" w:sz="4" w:space="0" w:color="00B2A9" w:themeColor="text2"/>
        <w:bottom w:val="single" w:sz="4" w:space="0" w:color="00B2A9" w:themeColor="text2"/>
        <w:right w:val="single" w:sz="4" w:space="0" w:color="00B2A9" w:themeColor="text2"/>
      </w:tblBorders>
      <w:tblCellMar>
        <w:top w:w="85" w:type="dxa"/>
        <w:left w:w="0" w:type="dxa"/>
        <w:bottom w:w="85" w:type="dxa"/>
        <w:right w:w="0" w:type="dxa"/>
      </w:tblCellMar>
    </w:tblPr>
    <w:tcPr>
      <w:shd w:val="clear" w:color="auto" w:fill="auto"/>
    </w:tcPr>
  </w:style>
  <w:style w:type="paragraph" w:styleId="NoSpacing">
    <w:name w:val="No Spacing"/>
    <w:next w:val="BodyText"/>
    <w:rsid w:val="00ED5179"/>
    <w:pPr>
      <w:spacing w:line="240" w:lineRule="auto"/>
    </w:pPr>
  </w:style>
  <w:style w:type="paragraph" w:styleId="Date">
    <w:name w:val="Date"/>
    <w:basedOn w:val="Normal"/>
    <w:next w:val="Normal"/>
    <w:link w:val="DateChar"/>
    <w:semiHidden/>
    <w:rsid w:val="003260D0"/>
    <w:rPr>
      <w:b/>
      <w:color w:val="FFFFFF"/>
      <w:sz w:val="36"/>
    </w:rPr>
  </w:style>
  <w:style w:type="character" w:customStyle="1" w:styleId="DateChar">
    <w:name w:val="Date Char"/>
    <w:basedOn w:val="DefaultParagraphFont"/>
    <w:link w:val="Date"/>
    <w:semiHidden/>
    <w:rsid w:val="00C65140"/>
    <w:rPr>
      <w:color w:val="FFFFFF"/>
      <w:sz w:val="36"/>
    </w:rPr>
  </w:style>
  <w:style w:type="paragraph" w:styleId="NormalWeb">
    <w:name w:val="Normal (Web)"/>
    <w:basedOn w:val="Normal"/>
    <w:uiPriority w:val="99"/>
    <w:unhideWhenUsed/>
    <w:rsid w:val="007C1A65"/>
    <w:rPr>
      <w:rFonts w:eastAsiaTheme="minorEastAsia" w:cs="Times New Roman"/>
      <w:szCs w:val="24"/>
    </w:rPr>
  </w:style>
  <w:style w:type="character" w:customStyle="1" w:styleId="MySuperscript">
    <w:name w:val="MySuperscript"/>
    <w:uiPriority w:val="1"/>
    <w:semiHidden/>
    <w:rsid w:val="007D5534"/>
    <w:rPr>
      <w:vertAlign w:val="superscript"/>
    </w:rPr>
  </w:style>
  <w:style w:type="character" w:customStyle="1" w:styleId="MySubscript">
    <w:name w:val="MySubscript"/>
    <w:uiPriority w:val="1"/>
    <w:semiHidden/>
    <w:rsid w:val="00EB3C9C"/>
    <w:rPr>
      <w:vertAlign w:val="subscript"/>
    </w:rPr>
  </w:style>
  <w:style w:type="character" w:customStyle="1" w:styleId="MySuperscriptItalics">
    <w:name w:val="MySuperscript&amp;Italics"/>
    <w:uiPriority w:val="1"/>
    <w:semiHidden/>
    <w:rsid w:val="00405BA7"/>
    <w:rPr>
      <w:i/>
      <w:vertAlign w:val="superscript"/>
    </w:rPr>
  </w:style>
  <w:style w:type="character" w:customStyle="1" w:styleId="MySubscriptItalics">
    <w:name w:val="MySubscript&amp;Italics"/>
    <w:uiPriority w:val="1"/>
    <w:semiHidden/>
    <w:rsid w:val="00405BA7"/>
    <w:rPr>
      <w:i/>
      <w:vertAlign w:val="subscript"/>
    </w:rPr>
  </w:style>
  <w:style w:type="paragraph" w:customStyle="1" w:styleId="QuoteBullet">
    <w:name w:val="Quote Bullet"/>
    <w:basedOn w:val="Quote"/>
    <w:qFormat/>
    <w:rsid w:val="004D4063"/>
    <w:pPr>
      <w:numPr>
        <w:numId w:val="9"/>
      </w:numPr>
    </w:pPr>
  </w:style>
  <w:style w:type="paragraph" w:customStyle="1" w:styleId="QuoteBullet2">
    <w:name w:val="Quote Bullet 2"/>
    <w:basedOn w:val="Quote"/>
    <w:qFormat/>
    <w:rsid w:val="004D4063"/>
    <w:pPr>
      <w:numPr>
        <w:ilvl w:val="1"/>
        <w:numId w:val="9"/>
      </w:numPr>
      <w:tabs>
        <w:tab w:val="clear" w:pos="1134"/>
      </w:tabs>
    </w:pPr>
  </w:style>
  <w:style w:type="character" w:styleId="CommentReference">
    <w:name w:val="annotation reference"/>
    <w:basedOn w:val="DefaultParagraphFont"/>
    <w:semiHidden/>
    <w:rsid w:val="00732B4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32B4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0758E3"/>
  </w:style>
  <w:style w:type="paragraph" w:styleId="CommentSubject">
    <w:name w:val="annotation subject"/>
    <w:basedOn w:val="CommentText"/>
    <w:next w:val="CommentText"/>
    <w:link w:val="CommentSubjectChar"/>
    <w:semiHidden/>
    <w:rsid w:val="00732B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758E3"/>
    <w:rPr>
      <w:b/>
      <w:bCs/>
    </w:rPr>
  </w:style>
  <w:style w:type="paragraph" w:customStyle="1" w:styleId="PullOutBoxNumbered">
    <w:name w:val="Pull Out Box Numbered"/>
    <w:basedOn w:val="PullOutBoxBodyText"/>
    <w:qFormat/>
    <w:rsid w:val="007879D1"/>
    <w:pPr>
      <w:numPr>
        <w:numId w:val="5"/>
      </w:numPr>
    </w:pPr>
  </w:style>
  <w:style w:type="paragraph" w:customStyle="1" w:styleId="PullOutBoxNumbered2">
    <w:name w:val="Pull Out Box Numbered 2"/>
    <w:basedOn w:val="PullOutBoxBodyText"/>
    <w:qFormat/>
    <w:rsid w:val="007A4BA3"/>
    <w:pPr>
      <w:numPr>
        <w:ilvl w:val="1"/>
        <w:numId w:val="5"/>
      </w:numPr>
    </w:pPr>
  </w:style>
  <w:style w:type="paragraph" w:customStyle="1" w:styleId="PullOutBoxNumbered3">
    <w:name w:val="Pull Out Box Numbered 3"/>
    <w:basedOn w:val="PullOutBoxBodyText"/>
    <w:qFormat/>
    <w:rsid w:val="007879D1"/>
    <w:pPr>
      <w:numPr>
        <w:ilvl w:val="2"/>
        <w:numId w:val="5"/>
      </w:numPr>
    </w:pPr>
  </w:style>
  <w:style w:type="table" w:styleId="TableGrid1">
    <w:name w:val="Table Grid 1"/>
    <w:basedOn w:val="TableNormal"/>
    <w:rsid w:val="00B9749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630767"/>
    <w:rPr>
      <w:sz w:val="16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630767"/>
    <w:rPr>
      <w:sz w:val="16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2A9" w:themeColor="text2"/>
          <w:right w:val="nil"/>
          <w:insideV w:val="single" w:sz="4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63076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xDisclaimerText2">
    <w:name w:val="xDisclaimer Text 2"/>
    <w:basedOn w:val="xDisclaimerText"/>
    <w:semiHidden/>
    <w:rsid w:val="009363B5"/>
    <w:pPr>
      <w:spacing w:before="180" w:after="170"/>
    </w:pPr>
  </w:style>
  <w:style w:type="paragraph" w:customStyle="1" w:styleId="Heading1TopofPage">
    <w:name w:val="Heading 1 Top of Page"/>
    <w:basedOn w:val="Heading1"/>
    <w:next w:val="BodyText"/>
    <w:qFormat/>
    <w:rsid w:val="004E2566"/>
    <w:pPr>
      <w:pageBreakBefore/>
      <w:framePr w:w="11907" w:h="1701" w:hSpace="11340" w:wrap="around" w:vAnchor="page" w:hAnchor="page" w:yAlign="top"/>
      <w:spacing w:before="1300"/>
      <w:ind w:left="1134" w:right="1134"/>
    </w:pPr>
  </w:style>
  <w:style w:type="paragraph" w:customStyle="1" w:styleId="SectionHeading">
    <w:name w:val="Section Heading"/>
    <w:basedOn w:val="Normal"/>
    <w:next w:val="BodyText"/>
    <w:semiHidden/>
    <w:qFormat/>
    <w:rsid w:val="00096B2D"/>
    <w:pPr>
      <w:keepLines/>
      <w:pageBreakBefore/>
      <w:framePr w:w="11907" w:h="2155" w:hSpace="181" w:wrap="around" w:vAnchor="page" w:hAnchor="page" w:xAlign="right" w:yAlign="top"/>
      <w:spacing w:before="1300"/>
      <w:ind w:left="1134" w:right="1134"/>
      <w:suppressOverlap/>
      <w:jc w:val="right"/>
      <w:outlineLvl w:val="4"/>
    </w:pPr>
    <w:rPr>
      <w:b/>
      <w:color w:val="00B2A9" w:themeColor="text2"/>
      <w:sz w:val="40"/>
      <w:szCs w:val="40"/>
    </w:rPr>
  </w:style>
  <w:style w:type="paragraph" w:customStyle="1" w:styleId="HighlightBoxText">
    <w:name w:val="Highlight Box Text"/>
    <w:basedOn w:val="Normal"/>
    <w:qFormat/>
    <w:rsid w:val="00345B5F"/>
    <w:pPr>
      <w:spacing w:before="120" w:after="120" w:line="300" w:lineRule="atLeast"/>
      <w:ind w:left="227" w:right="227"/>
    </w:pPr>
    <w:rPr>
      <w:color w:val="FFFFFF"/>
      <w:spacing w:val="-2"/>
      <w:sz w:val="24"/>
    </w:rPr>
  </w:style>
  <w:style w:type="character" w:styleId="FollowedHyperlink">
    <w:name w:val="FollowedHyperlink"/>
    <w:basedOn w:val="DefaultParagraphFont"/>
    <w:rsid w:val="00502E1D"/>
    <w:rPr>
      <w:color w:val="800080" w:themeColor="followedHyperlink"/>
      <w:u w:val="single"/>
    </w:rPr>
  </w:style>
  <w:style w:type="table" w:customStyle="1" w:styleId="LogoPlaceholder">
    <w:name w:val="Logo Placeholder"/>
    <w:basedOn w:val="TableNormal"/>
    <w:uiPriority w:val="99"/>
    <w:rsid w:val="00802595"/>
    <w:pPr>
      <w:spacing w:line="240" w:lineRule="auto"/>
    </w:pPr>
    <w:tblPr>
      <w:tblCellSpacing w:w="142" w:type="dxa"/>
      <w:tblCellMar>
        <w:left w:w="0" w:type="dxa"/>
        <w:right w:w="0" w:type="dxa"/>
      </w:tblCellMar>
    </w:tblPr>
    <w:trPr>
      <w:tblCellSpacing w:w="142" w:type="dxa"/>
    </w:trPr>
  </w:style>
  <w:style w:type="paragraph" w:customStyle="1" w:styleId="TableHeadingRight">
    <w:name w:val="Table Heading Right"/>
    <w:basedOn w:val="TableHeadingLeft"/>
    <w:qFormat/>
    <w:rsid w:val="0086233C"/>
    <w:pPr>
      <w:jc w:val="right"/>
    </w:pPr>
    <w:rPr>
      <w:rFonts w:cs="Times New Roman"/>
    </w:rPr>
  </w:style>
  <w:style w:type="paragraph" w:customStyle="1" w:styleId="xCoverStatus">
    <w:name w:val="xCoverStatus"/>
    <w:basedOn w:val="Normal"/>
    <w:semiHidden/>
    <w:rsid w:val="00F77596"/>
    <w:rPr>
      <w:b/>
      <w:caps/>
      <w:color w:val="FF0000"/>
      <w:sz w:val="48"/>
      <w:szCs w:val="52"/>
    </w:rPr>
  </w:style>
  <w:style w:type="paragraph" w:customStyle="1" w:styleId="TableTextCentre">
    <w:name w:val="Table Text Centre"/>
    <w:basedOn w:val="TableTextLeft"/>
    <w:qFormat/>
    <w:rsid w:val="00447351"/>
    <w:pPr>
      <w:jc w:val="center"/>
    </w:pPr>
  </w:style>
  <w:style w:type="paragraph" w:customStyle="1" w:styleId="TableHeadingCentre">
    <w:name w:val="Table Heading Centre"/>
    <w:basedOn w:val="TableHeadingLeft"/>
    <w:qFormat/>
    <w:rsid w:val="004F07F4"/>
    <w:pPr>
      <w:jc w:val="center"/>
    </w:pPr>
  </w:style>
  <w:style w:type="paragraph" w:customStyle="1" w:styleId="Footnotes2">
    <w:name w:val="Footnotes 2"/>
    <w:basedOn w:val="Normal"/>
    <w:rsid w:val="0016301C"/>
    <w:pPr>
      <w:numPr>
        <w:ilvl w:val="1"/>
        <w:numId w:val="6"/>
      </w:numPr>
      <w:spacing w:after="100" w:afterAutospacing="1" w:line="180" w:lineRule="atLeast"/>
      <w:ind w:left="568" w:hanging="284"/>
      <w:contextualSpacing/>
    </w:pPr>
    <w:rPr>
      <w:sz w:val="14"/>
    </w:rPr>
  </w:style>
  <w:style w:type="table" w:customStyle="1" w:styleId="HighlightTable">
    <w:name w:val="Highlight Table"/>
    <w:basedOn w:val="TableNormal"/>
    <w:uiPriority w:val="99"/>
    <w:rsid w:val="00443176"/>
    <w:pPr>
      <w:spacing w:line="240" w:lineRule="auto"/>
    </w:pPr>
    <w:rPr>
      <w:color w:val="FFFFFF"/>
      <w:sz w:val="24"/>
    </w:rPr>
    <w:tblPr>
      <w:tblCellMar>
        <w:top w:w="227" w:type="dxa"/>
        <w:left w:w="0" w:type="dxa"/>
        <w:bottom w:w="227" w:type="dxa"/>
        <w:right w:w="0" w:type="dxa"/>
      </w:tblCellMar>
    </w:tblPr>
    <w:tcPr>
      <w:shd w:val="clear" w:color="auto" w:fill="00B2A9" w:themeFill="text2"/>
    </w:tcPr>
  </w:style>
  <w:style w:type="paragraph" w:customStyle="1" w:styleId="BodyText100ThemeColour">
    <w:name w:val="Body Text 100% Theme Colour"/>
    <w:basedOn w:val="BodyText"/>
    <w:qFormat/>
    <w:rsid w:val="00096B2D"/>
    <w:rPr>
      <w:color w:val="00B2A9" w:themeColor="text2"/>
    </w:rPr>
  </w:style>
  <w:style w:type="paragraph" w:customStyle="1" w:styleId="CaptionImageorFigure">
    <w:name w:val="Caption Image or Figure"/>
    <w:basedOn w:val="Caption"/>
    <w:qFormat/>
    <w:rsid w:val="00F041AE"/>
    <w:pPr>
      <w:spacing w:before="60" w:after="120"/>
    </w:pPr>
  </w:style>
  <w:style w:type="paragraph" w:customStyle="1" w:styleId="PhotoCredit">
    <w:name w:val="Photo Credit"/>
    <w:basedOn w:val="CaptionDescriptive"/>
    <w:next w:val="BodyText"/>
    <w:qFormat/>
    <w:rsid w:val="00BC0FB0"/>
    <w:rPr>
      <w:i w:val="0"/>
      <w:sz w:val="16"/>
    </w:rPr>
  </w:style>
  <w:style w:type="paragraph" w:customStyle="1" w:styleId="ListAlpha">
    <w:name w:val="List Alpha"/>
    <w:basedOn w:val="Normal"/>
    <w:qFormat/>
    <w:rsid w:val="00893106"/>
    <w:pPr>
      <w:numPr>
        <w:numId w:val="13"/>
      </w:numPr>
      <w:spacing w:before="120" w:after="120"/>
    </w:pPr>
  </w:style>
  <w:style w:type="paragraph" w:customStyle="1" w:styleId="ListAlpha2">
    <w:name w:val="List Alpha 2"/>
    <w:basedOn w:val="Normal"/>
    <w:qFormat/>
    <w:rsid w:val="00893106"/>
    <w:pPr>
      <w:numPr>
        <w:ilvl w:val="1"/>
        <w:numId w:val="13"/>
      </w:numPr>
      <w:spacing w:before="120" w:after="120"/>
    </w:pPr>
  </w:style>
  <w:style w:type="paragraph" w:customStyle="1" w:styleId="ListAlpha3">
    <w:name w:val="List Alpha 3"/>
    <w:basedOn w:val="Normal"/>
    <w:qFormat/>
    <w:rsid w:val="00893106"/>
    <w:pPr>
      <w:numPr>
        <w:ilvl w:val="2"/>
        <w:numId w:val="13"/>
      </w:numPr>
      <w:spacing w:before="120" w:after="120"/>
    </w:pPr>
  </w:style>
  <w:style w:type="paragraph" w:customStyle="1" w:styleId="HighlightBoxHeading">
    <w:name w:val="Highlight Box Heading"/>
    <w:basedOn w:val="HighlightBoxText"/>
    <w:qFormat/>
    <w:rsid w:val="0072771D"/>
    <w:rPr>
      <w:b/>
    </w:rPr>
  </w:style>
  <w:style w:type="paragraph" w:customStyle="1" w:styleId="HighlightBoxBullet">
    <w:name w:val="Highlight Box Bullet"/>
    <w:basedOn w:val="HighlightBoxText"/>
    <w:qFormat/>
    <w:rsid w:val="00781566"/>
    <w:pPr>
      <w:numPr>
        <w:numId w:val="33"/>
      </w:numPr>
      <w:tabs>
        <w:tab w:val="left" w:pos="454"/>
      </w:tabs>
    </w:pPr>
  </w:style>
  <w:style w:type="character" w:customStyle="1" w:styleId="MyUnderline">
    <w:name w:val="MyUnderline"/>
    <w:uiPriority w:val="1"/>
    <w:semiHidden/>
    <w:rsid w:val="00F62FAC"/>
    <w:rPr>
      <w:u w:val="single"/>
      <w:lang w:eastAsia="en-AU"/>
    </w:rPr>
  </w:style>
  <w:style w:type="character" w:customStyle="1" w:styleId="MyBoldItalicsUnderline">
    <w:name w:val="MyBoldItalicsUnderline"/>
    <w:uiPriority w:val="1"/>
    <w:semiHidden/>
    <w:rsid w:val="00F62FAC"/>
    <w:rPr>
      <w:b/>
      <w:i/>
      <w:u w:val="single"/>
    </w:rPr>
  </w:style>
  <w:style w:type="character" w:customStyle="1" w:styleId="MyBoldUnderline">
    <w:name w:val="MyBoldUnderline"/>
    <w:uiPriority w:val="1"/>
    <w:semiHidden/>
    <w:rsid w:val="00F62FAC"/>
    <w:rPr>
      <w:b/>
      <w:u w:val="single"/>
    </w:rPr>
  </w:style>
  <w:style w:type="character" w:customStyle="1" w:styleId="MyItalicsUnderline">
    <w:name w:val="MyItalicsUnderline"/>
    <w:uiPriority w:val="1"/>
    <w:semiHidden/>
    <w:rsid w:val="00F62FAC"/>
    <w:rPr>
      <w:i/>
      <w:u w:val="single"/>
    </w:rPr>
  </w:style>
  <w:style w:type="paragraph" w:customStyle="1" w:styleId="SmallBodyText">
    <w:name w:val="Small Body Text"/>
    <w:basedOn w:val="xDisclaimerText"/>
    <w:qFormat/>
    <w:rsid w:val="00C255C2"/>
    <w:pPr>
      <w:spacing w:before="40" w:after="40" w:line="160" w:lineRule="atLeast"/>
      <w:ind w:right="340"/>
    </w:pPr>
    <w:rPr>
      <w:spacing w:val="2"/>
    </w:rPr>
  </w:style>
  <w:style w:type="paragraph" w:customStyle="1" w:styleId="SmallBullet">
    <w:name w:val="Small Bullet"/>
    <w:basedOn w:val="SmallBodyText"/>
    <w:qFormat/>
    <w:rsid w:val="00D14E24"/>
    <w:pPr>
      <w:numPr>
        <w:numId w:val="29"/>
      </w:numPr>
    </w:pPr>
  </w:style>
  <w:style w:type="paragraph" w:customStyle="1" w:styleId="SmallHeading">
    <w:name w:val="Small Heading"/>
    <w:basedOn w:val="xDisclaimerHeading"/>
    <w:next w:val="SmallBodyText"/>
    <w:qFormat/>
    <w:rsid w:val="00C255C2"/>
    <w:pPr>
      <w:spacing w:before="60" w:after="0" w:line="160" w:lineRule="atLeast"/>
      <w:ind w:right="3119"/>
    </w:pPr>
    <w:rPr>
      <w:sz w:val="12"/>
    </w:rPr>
  </w:style>
  <w:style w:type="paragraph" w:customStyle="1" w:styleId="xWeb">
    <w:name w:val="xWeb"/>
    <w:basedOn w:val="Normal"/>
    <w:qFormat/>
    <w:rsid w:val="00967C82"/>
    <w:pPr>
      <w:spacing w:line="240" w:lineRule="auto"/>
    </w:pPr>
    <w:rPr>
      <w:b/>
      <w:color w:val="00B2A9"/>
      <w:spacing w:val="-4"/>
      <w:sz w:val="25"/>
      <w:szCs w:val="42"/>
    </w:rPr>
  </w:style>
  <w:style w:type="table" w:customStyle="1" w:styleId="DELWPTableNormal">
    <w:name w:val="DELWP Table Normal"/>
    <w:basedOn w:val="TableNormal"/>
    <w:uiPriority w:val="99"/>
    <w:rsid w:val="00C2477D"/>
    <w:pPr>
      <w:spacing w:line="240" w:lineRule="auto"/>
    </w:pPr>
    <w:tblPr/>
  </w:style>
  <w:style w:type="paragraph" w:customStyle="1" w:styleId="xAccessibilityText">
    <w:name w:val="xAccessibility Text"/>
    <w:basedOn w:val="Normal"/>
    <w:semiHidden/>
    <w:qFormat/>
    <w:rsid w:val="00E97294"/>
    <w:pPr>
      <w:spacing w:line="276" w:lineRule="exact"/>
    </w:pPr>
    <w:rPr>
      <w:sz w:val="24"/>
    </w:rPr>
  </w:style>
  <w:style w:type="paragraph" w:customStyle="1" w:styleId="xAccessibilityHeading">
    <w:name w:val="xAccessibility Heading"/>
    <w:basedOn w:val="Normal"/>
    <w:semiHidden/>
    <w:qFormat/>
    <w:rsid w:val="00E97294"/>
    <w:pPr>
      <w:spacing w:line="300" w:lineRule="exact"/>
    </w:pPr>
    <w:rPr>
      <w:b/>
      <w:sz w:val="22"/>
    </w:rPr>
  </w:style>
  <w:style w:type="paragraph" w:customStyle="1" w:styleId="FooterEvenPageNumber">
    <w:name w:val="Footer Even Page Number"/>
    <w:basedOn w:val="FooterEven"/>
    <w:semiHidden/>
    <w:rsid w:val="001748A0"/>
    <w:pPr>
      <w:framePr w:wrap="around" w:vAnchor="page" w:hAnchor="margin" w:yAlign="bottom"/>
    </w:pPr>
    <w:rPr>
      <w:b/>
      <w:color w:val="00B2A9" w:themeColor="accent1"/>
    </w:rPr>
  </w:style>
  <w:style w:type="character" w:customStyle="1" w:styleId="HiddenText">
    <w:name w:val="Hidden Text"/>
    <w:basedOn w:val="DefaultParagraphFont"/>
    <w:uiPriority w:val="1"/>
    <w:qFormat/>
    <w:rsid w:val="004C6213"/>
    <w:rPr>
      <w:color w:val="FF0000"/>
      <w:sz w:val="20"/>
      <w:u w:val="dotted"/>
    </w:rPr>
  </w:style>
  <w:style w:type="character" w:customStyle="1" w:styleId="Heading1Char">
    <w:name w:val="Heading 1 Char"/>
    <w:basedOn w:val="DefaultParagraphFont"/>
    <w:link w:val="Heading1"/>
    <w:rsid w:val="00A209C4"/>
    <w:rPr>
      <w:b/>
      <w:bCs/>
      <w:color w:val="00B2A9" w:themeColor="text2"/>
      <w:kern w:val="32"/>
      <w:sz w:val="40"/>
      <w:szCs w:val="32"/>
    </w:rPr>
  </w:style>
  <w:style w:type="character" w:customStyle="1" w:styleId="Heading2Char">
    <w:name w:val="Heading 2 Char"/>
    <w:basedOn w:val="DefaultParagraphFont"/>
    <w:link w:val="Heading2"/>
    <w:rsid w:val="001306D2"/>
    <w:rPr>
      <w:b/>
      <w:bCs/>
      <w:iCs/>
      <w:color w:val="00B2A9" w:themeColor="text2"/>
      <w:kern w:val="20"/>
      <w:sz w:val="22"/>
      <w:szCs w:val="28"/>
    </w:rPr>
  </w:style>
  <w:style w:type="character" w:customStyle="1" w:styleId="Heading3Char">
    <w:name w:val="Heading 3 Char"/>
    <w:basedOn w:val="DefaultParagraphFont"/>
    <w:link w:val="Heading3"/>
    <w:rsid w:val="001306D2"/>
    <w:rPr>
      <w:b/>
      <w:color w:val="49484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Arial"/>
        <w:color w:val="363534" w:themeColor="text1"/>
        <w:lang w:val="en-AU" w:eastAsia="en-AU" w:bidi="ar-SA"/>
      </w:rPr>
    </w:rPrDefault>
    <w:pPrDefault>
      <w:pPr>
        <w:spacing w:line="240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8" w:uiPriority="39"/>
    <w:lsdException w:name="toc 9" w:uiPriority="39" w:unhideWhenUsed="0"/>
    <w:lsdException w:name="header" w:uiPriority="99"/>
    <w:lsdException w:name="table of figures" w:uiPriority="99"/>
    <w:lsdException w:name="List Bullet" w:qFormat="1"/>
    <w:lsdException w:name="List Number" w:semiHidden="0" w:unhideWhenUsed="0" w:qFormat="1"/>
    <w:lsdException w:name="List 4" w:semiHidden="0" w:unhideWhenUsed="0"/>
    <w:lsdException w:name="List 5" w:semiHidden="0" w:unhideWhenUsed="0"/>
    <w:lsdException w:name="List Bullet 2" w:qFormat="1"/>
    <w:lsdException w:name="List Number 2" w:qFormat="1"/>
    <w:lsdException w:name="List Number 3" w:qFormat="1"/>
    <w:lsdException w:name="Title" w:semiHidden="0" w:uiPriority="99" w:unhideWhenUsed="0"/>
    <w:lsdException w:name="Default Paragraph Font" w:uiPriority="1"/>
    <w:lsdException w:name="Body Text" w:qFormat="1"/>
    <w:lsdException w:name="List Continue" w:uiPriority="1" w:qFormat="1"/>
    <w:lsdException w:name="List Continue 2" w:uiPriority="1" w:qFormat="1"/>
    <w:lsdException w:name="Subtitle" w:semiHidden="0" w:uiPriority="99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/>
  </w:latentStyles>
  <w:style w:type="paragraph" w:default="1" w:styleId="Normal">
    <w:name w:val="Normal"/>
    <w:qFormat/>
    <w:rsid w:val="0033793B"/>
  </w:style>
  <w:style w:type="paragraph" w:styleId="Heading1">
    <w:name w:val="heading 1"/>
    <w:basedOn w:val="Normal"/>
    <w:next w:val="BodyText"/>
    <w:link w:val="Heading1Char"/>
    <w:qFormat/>
    <w:rsid w:val="00A209C4"/>
    <w:pPr>
      <w:keepNext/>
      <w:keepLines/>
      <w:numPr>
        <w:numId w:val="7"/>
      </w:numPr>
      <w:spacing w:before="300" w:after="360" w:line="440" w:lineRule="exact"/>
      <w:outlineLvl w:val="0"/>
    </w:pPr>
    <w:rPr>
      <w:b/>
      <w:bCs/>
      <w:color w:val="00B2A9" w:themeColor="text2"/>
      <w:kern w:val="32"/>
      <w:sz w:val="40"/>
      <w:szCs w:val="32"/>
    </w:rPr>
  </w:style>
  <w:style w:type="paragraph" w:styleId="Heading2">
    <w:name w:val="heading 2"/>
    <w:basedOn w:val="Normal"/>
    <w:next w:val="BodyText"/>
    <w:link w:val="Heading2Char"/>
    <w:qFormat/>
    <w:rsid w:val="00C30843"/>
    <w:pPr>
      <w:keepNext/>
      <w:keepLines/>
      <w:numPr>
        <w:ilvl w:val="1"/>
        <w:numId w:val="7"/>
      </w:numPr>
      <w:tabs>
        <w:tab w:val="left" w:pos="1418"/>
        <w:tab w:val="left" w:pos="1701"/>
        <w:tab w:val="left" w:pos="1985"/>
      </w:tabs>
      <w:spacing w:before="240" w:after="100" w:line="260" w:lineRule="exact"/>
      <w:outlineLvl w:val="1"/>
    </w:pPr>
    <w:rPr>
      <w:b/>
      <w:bCs/>
      <w:iCs/>
      <w:color w:val="00B2A9" w:themeColor="text2"/>
      <w:kern w:val="20"/>
      <w:sz w:val="22"/>
      <w:szCs w:val="28"/>
    </w:rPr>
  </w:style>
  <w:style w:type="paragraph" w:styleId="Heading3">
    <w:name w:val="heading 3"/>
    <w:basedOn w:val="Normal"/>
    <w:next w:val="BodyText"/>
    <w:link w:val="Heading3Char"/>
    <w:qFormat/>
    <w:rsid w:val="00C30843"/>
    <w:pPr>
      <w:keepNext/>
      <w:keepLines/>
      <w:numPr>
        <w:ilvl w:val="2"/>
        <w:numId w:val="7"/>
      </w:numPr>
      <w:tabs>
        <w:tab w:val="left" w:pos="1418"/>
        <w:tab w:val="left" w:pos="1701"/>
        <w:tab w:val="left" w:pos="1985"/>
      </w:tabs>
      <w:spacing w:before="200" w:after="100" w:line="240" w:lineRule="exact"/>
      <w:outlineLvl w:val="2"/>
    </w:pPr>
    <w:rPr>
      <w:b/>
      <w:color w:val="494847"/>
    </w:rPr>
  </w:style>
  <w:style w:type="paragraph" w:styleId="Heading4">
    <w:name w:val="heading 4"/>
    <w:basedOn w:val="Normal"/>
    <w:next w:val="BodyText"/>
    <w:link w:val="Heading4Char"/>
    <w:qFormat/>
    <w:rsid w:val="00C30843"/>
    <w:pPr>
      <w:keepNext/>
      <w:keepLines/>
      <w:tabs>
        <w:tab w:val="left" w:pos="1418"/>
        <w:tab w:val="left" w:pos="1701"/>
        <w:tab w:val="left" w:pos="1985"/>
      </w:tabs>
      <w:spacing w:before="200" w:after="100"/>
      <w:outlineLvl w:val="3"/>
    </w:pPr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styleId="Heading5">
    <w:name w:val="heading 5"/>
    <w:basedOn w:val="Normal"/>
    <w:next w:val="BodyText"/>
    <w:link w:val="Heading5Char"/>
    <w:qFormat/>
    <w:rsid w:val="00C30843"/>
    <w:pPr>
      <w:keepNext/>
      <w:keepLines/>
      <w:spacing w:before="200" w:after="100"/>
      <w:outlineLvl w:val="4"/>
    </w:pPr>
    <w:rPr>
      <w:rFonts w:asciiTheme="majorHAnsi" w:eastAsiaTheme="majorEastAsia" w:hAnsiTheme="majorHAnsi" w:cstheme="majorBidi"/>
      <w:i/>
      <w:color w:val="494847"/>
    </w:rPr>
  </w:style>
  <w:style w:type="paragraph" w:styleId="Heading6">
    <w:name w:val="heading 6"/>
    <w:basedOn w:val="Normal"/>
    <w:next w:val="BodyText"/>
    <w:link w:val="Heading6Char"/>
    <w:semiHidden/>
    <w:qFormat/>
    <w:rsid w:val="00D14E24"/>
    <w:pPr>
      <w:keepNext/>
      <w:keepLines/>
      <w:spacing w:before="100" w:after="100"/>
      <w:outlineLvl w:val="5"/>
    </w:pPr>
    <w:rPr>
      <w:rFonts w:asciiTheme="majorHAnsi" w:eastAsiaTheme="majorEastAsia" w:hAnsiTheme="majorHAnsi" w:cstheme="majorBidi"/>
      <w:i/>
      <w:iCs/>
      <w:color w:val="00B2A9" w:themeColor="text2"/>
    </w:rPr>
  </w:style>
  <w:style w:type="paragraph" w:styleId="Heading7">
    <w:name w:val="heading 7"/>
    <w:basedOn w:val="Normal"/>
    <w:next w:val="Normal"/>
    <w:link w:val="Heading7Char"/>
    <w:semiHidden/>
    <w:rsid w:val="007E536E"/>
    <w:pPr>
      <w:keepNext/>
      <w:keepLines/>
      <w:spacing w:before="2820" w:after="180"/>
      <w:outlineLvl w:val="6"/>
    </w:pPr>
    <w:rPr>
      <w:rFonts w:asciiTheme="majorHAnsi" w:eastAsiaTheme="majorEastAsia" w:hAnsiTheme="majorHAnsi" w:cstheme="majorBidi"/>
      <w:b/>
      <w:iCs/>
      <w:color w:val="FFFFFF"/>
    </w:rPr>
  </w:style>
  <w:style w:type="paragraph" w:styleId="Heading8">
    <w:name w:val="heading 8"/>
    <w:aliases w:val="Appendix Title"/>
    <w:basedOn w:val="Normal"/>
    <w:next w:val="BodyText"/>
    <w:link w:val="Heading8Char"/>
    <w:uiPriority w:val="1"/>
    <w:semiHidden/>
    <w:rsid w:val="000758E3"/>
    <w:pPr>
      <w:keepNext/>
      <w:keepLines/>
      <w:pageBreakBefore/>
      <w:framePr w:w="11907" w:h="1985" w:hRule="exact" w:hSpace="11340" w:vSpace="284" w:wrap="around" w:vAnchor="page" w:hAnchor="page" w:yAlign="top"/>
      <w:numPr>
        <w:numId w:val="3"/>
      </w:numPr>
      <w:spacing w:before="1300" w:after="440" w:line="440" w:lineRule="exact"/>
      <w:ind w:right="1134"/>
      <w:outlineLvl w:val="7"/>
    </w:pPr>
    <w:rPr>
      <w:rFonts w:asciiTheme="majorHAnsi" w:eastAsiaTheme="majorEastAsia" w:hAnsiTheme="majorHAnsi" w:cstheme="majorBidi"/>
      <w:b/>
      <w:color w:val="00B2A9" w:themeColor="text2"/>
      <w:sz w:val="40"/>
    </w:rPr>
  </w:style>
  <w:style w:type="paragraph" w:styleId="Heading9">
    <w:name w:val="heading 9"/>
    <w:aliases w:val="Appendix Heading 1"/>
    <w:basedOn w:val="Normal"/>
    <w:next w:val="BodyText"/>
    <w:link w:val="Heading9Char"/>
    <w:uiPriority w:val="1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80" w:lineRule="exact"/>
      <w:outlineLvl w:val="8"/>
    </w:pPr>
    <w:rPr>
      <w:b/>
      <w:color w:val="00B2A9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20652"/>
    <w:pPr>
      <w:spacing w:line="440" w:lineRule="exact"/>
      <w:jc w:val="right"/>
    </w:pPr>
    <w:rPr>
      <w:b/>
      <w:color w:val="FFFFFF"/>
      <w:sz w:val="40"/>
    </w:rPr>
  </w:style>
  <w:style w:type="paragraph" w:styleId="Footer">
    <w:name w:val="footer"/>
    <w:basedOn w:val="Normal"/>
    <w:link w:val="FooterChar"/>
    <w:semiHidden/>
    <w:rsid w:val="00F83203"/>
    <w:pPr>
      <w:spacing w:line="200" w:lineRule="atLeast"/>
    </w:pPr>
    <w:rPr>
      <w:sz w:val="16"/>
    </w:rPr>
  </w:style>
  <w:style w:type="paragraph" w:customStyle="1" w:styleId="xDisclaimertext3">
    <w:name w:val="xDisclaimer text 3"/>
    <w:basedOn w:val="xDisclaimerText"/>
    <w:semiHidden/>
    <w:rsid w:val="009363B5"/>
    <w:pPr>
      <w:spacing w:before="60" w:after="60"/>
    </w:pPr>
  </w:style>
  <w:style w:type="character" w:styleId="PageNumber">
    <w:name w:val="page number"/>
    <w:basedOn w:val="DefaultParagraphFont"/>
    <w:semiHidden/>
    <w:rsid w:val="003C3BC2"/>
    <w:rPr>
      <w:rFonts w:ascii="Arial" w:hAnsi="Arial"/>
      <w:b/>
      <w:color w:val="auto"/>
      <w:sz w:val="16"/>
    </w:rPr>
  </w:style>
  <w:style w:type="paragraph" w:customStyle="1" w:styleId="FooterOdd">
    <w:name w:val="Footer Odd"/>
    <w:next w:val="Footer"/>
    <w:semiHidden/>
    <w:rsid w:val="00F83203"/>
    <w:pPr>
      <w:spacing w:line="200" w:lineRule="atLeast"/>
      <w:jc w:val="right"/>
    </w:pPr>
    <w:rPr>
      <w:spacing w:val="2"/>
      <w:sz w:val="16"/>
    </w:rPr>
  </w:style>
  <w:style w:type="table" w:styleId="TableGrid">
    <w:name w:val="Table Grid"/>
    <w:basedOn w:val="TableNormal"/>
    <w:rsid w:val="00BB1F66"/>
    <w:pPr>
      <w:spacing w:before="60" w:after="60" w:line="220" w:lineRule="atLeast"/>
      <w:ind w:left="113" w:right="113"/>
    </w:pPr>
    <w:rPr>
      <w:rFonts w:cs="Times New Roman"/>
      <w:sz w:val="18"/>
    </w:rPr>
    <w:tblPr>
      <w:tblStyleColBandSize w:val="1"/>
      <w:tblBorders>
        <w:top w:val="single" w:sz="8" w:space="0" w:color="00B2A9" w:themeColor="text2"/>
        <w:bottom w:val="single" w:sz="8" w:space="0" w:color="00B2A9" w:themeColor="text2"/>
        <w:insideH w:val="single" w:sz="8" w:space="0" w:color="00B2A9" w:themeColor="text2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Theme="minorHAnsi" w:hAnsiTheme="minorHAnsi"/>
        <w:b w:val="0"/>
        <w:color w:val="363534" w:themeColor="text1"/>
        <w:sz w:val="18"/>
      </w:rPr>
      <w:tblPr/>
      <w:tcPr>
        <w:shd w:val="clear" w:color="auto" w:fill="00B2A9" w:themeFill="text2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E5F7F6" w:themeFill="background2"/>
      </w:tcPr>
    </w:tblStylePr>
    <w:tblStylePr w:type="nwCell">
      <w:pPr>
        <w:jc w:val="left"/>
      </w:pPr>
      <w:tblPr/>
      <w:tcPr>
        <w:vAlign w:val="center"/>
      </w:tcPr>
    </w:tblStylePr>
  </w:style>
  <w:style w:type="paragraph" w:customStyle="1" w:styleId="FooterEven">
    <w:name w:val="Footer Even"/>
    <w:next w:val="Footer"/>
    <w:semiHidden/>
    <w:rsid w:val="00F83203"/>
    <w:pPr>
      <w:spacing w:line="20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semiHidden/>
    <w:rsid w:val="00C328E9"/>
    <w:rPr>
      <w:sz w:val="16"/>
    </w:rPr>
  </w:style>
  <w:style w:type="paragraph" w:customStyle="1" w:styleId="FooterOddPageNumber">
    <w:name w:val="Footer Odd Page Number"/>
    <w:basedOn w:val="FooterOdd"/>
    <w:semiHidden/>
    <w:rsid w:val="001748A0"/>
    <w:pPr>
      <w:ind w:right="28"/>
    </w:pPr>
    <w:rPr>
      <w:b/>
      <w:color w:val="00B2A9" w:themeColor="accent1"/>
    </w:rPr>
  </w:style>
  <w:style w:type="paragraph" w:customStyle="1" w:styleId="FootnoteSeparator">
    <w:name w:val="Footnote Separator"/>
    <w:basedOn w:val="Normal"/>
    <w:unhideWhenUsed/>
    <w:rsid w:val="0086233C"/>
    <w:pPr>
      <w:pBdr>
        <w:top w:val="dotted" w:sz="8" w:space="0" w:color="363534" w:themeColor="text1"/>
      </w:pBdr>
      <w:spacing w:before="120" w:line="120" w:lineRule="exact"/>
    </w:pPr>
    <w:rPr>
      <w:sz w:val="16"/>
      <w:szCs w:val="16"/>
    </w:rPr>
  </w:style>
  <w:style w:type="paragraph" w:customStyle="1" w:styleId="Emailaddress">
    <w:name w:val="Email address"/>
    <w:basedOn w:val="Normal"/>
    <w:semiHidden/>
    <w:rsid w:val="00606818"/>
    <w:rPr>
      <w:sz w:val="16"/>
      <w:szCs w:val="16"/>
    </w:rPr>
  </w:style>
  <w:style w:type="character" w:customStyle="1" w:styleId="Italics">
    <w:name w:val="Italics"/>
    <w:rsid w:val="00901CD1"/>
    <w:rPr>
      <w:i/>
    </w:rPr>
  </w:style>
  <w:style w:type="paragraph" w:styleId="ListContinue">
    <w:name w:val="List Continue"/>
    <w:basedOn w:val="Normal"/>
    <w:semiHidden/>
    <w:qFormat/>
    <w:rsid w:val="00606818"/>
    <w:pPr>
      <w:spacing w:before="220" w:after="220"/>
      <w:ind w:left="340"/>
    </w:pPr>
  </w:style>
  <w:style w:type="paragraph" w:styleId="ListContinue2">
    <w:name w:val="List Continue 2"/>
    <w:basedOn w:val="Normal"/>
    <w:semiHidden/>
    <w:qFormat/>
    <w:rsid w:val="00606818"/>
    <w:pPr>
      <w:spacing w:before="220" w:after="220"/>
      <w:ind w:left="680"/>
    </w:pPr>
  </w:style>
  <w:style w:type="paragraph" w:styleId="ListNumber">
    <w:name w:val="List Number"/>
    <w:basedOn w:val="Normal"/>
    <w:qFormat/>
    <w:rsid w:val="00B876CB"/>
    <w:pPr>
      <w:numPr>
        <w:numId w:val="4"/>
      </w:numPr>
      <w:spacing w:before="120" w:after="120"/>
    </w:pPr>
  </w:style>
  <w:style w:type="paragraph" w:styleId="ListNumber2">
    <w:name w:val="List Number 2"/>
    <w:basedOn w:val="Normal"/>
    <w:qFormat/>
    <w:rsid w:val="00781566"/>
    <w:pPr>
      <w:numPr>
        <w:ilvl w:val="1"/>
        <w:numId w:val="4"/>
      </w:numPr>
      <w:spacing w:before="120" w:after="120"/>
    </w:pPr>
  </w:style>
  <w:style w:type="paragraph" w:styleId="ListNumber3">
    <w:name w:val="List Number 3"/>
    <w:basedOn w:val="Normal"/>
    <w:qFormat/>
    <w:rsid w:val="00781566"/>
    <w:pPr>
      <w:numPr>
        <w:ilvl w:val="2"/>
        <w:numId w:val="4"/>
      </w:numPr>
      <w:spacing w:before="120" w:after="120"/>
    </w:pPr>
  </w:style>
  <w:style w:type="numbering" w:styleId="1ai">
    <w:name w:val="Outline List 1"/>
    <w:basedOn w:val="NoList"/>
    <w:rsid w:val="00606818"/>
    <w:pPr>
      <w:numPr>
        <w:numId w:val="1"/>
      </w:numPr>
    </w:pPr>
  </w:style>
  <w:style w:type="paragraph" w:styleId="BalloonText">
    <w:name w:val="Balloon Text"/>
    <w:basedOn w:val="Normal"/>
    <w:semiHidden/>
    <w:unhideWhenUsed/>
    <w:rsid w:val="00606818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920652"/>
    <w:rPr>
      <w:b/>
      <w:color w:val="FFFFFF"/>
      <w:sz w:val="40"/>
    </w:rPr>
  </w:style>
  <w:style w:type="paragraph" w:customStyle="1" w:styleId="TableTextBullet2">
    <w:name w:val="Table Text Bullet 2"/>
    <w:basedOn w:val="TableTextBullet"/>
    <w:qFormat/>
    <w:rsid w:val="004D4063"/>
    <w:pPr>
      <w:numPr>
        <w:ilvl w:val="1"/>
      </w:numPr>
    </w:pPr>
    <w:rPr>
      <w:bCs/>
    </w:rPr>
  </w:style>
  <w:style w:type="paragraph" w:customStyle="1" w:styleId="TableTextBullet3">
    <w:name w:val="Table Text Bullet 3"/>
    <w:basedOn w:val="TableTextBullet2"/>
    <w:qFormat/>
    <w:rsid w:val="004D4063"/>
    <w:pPr>
      <w:numPr>
        <w:ilvl w:val="2"/>
      </w:numPr>
    </w:pPr>
    <w:rPr>
      <w:bCs w:val="0"/>
    </w:rPr>
  </w:style>
  <w:style w:type="paragraph" w:customStyle="1" w:styleId="xDoublePic">
    <w:name w:val="xDoublePic"/>
    <w:basedOn w:val="xInlineShape"/>
    <w:semiHidden/>
    <w:rsid w:val="001E4751"/>
    <w:pPr>
      <w:spacing w:before="0" w:after="0"/>
    </w:pPr>
  </w:style>
  <w:style w:type="paragraph" w:styleId="BodyText">
    <w:name w:val="Body Text"/>
    <w:basedOn w:val="Normal"/>
    <w:link w:val="BodyTextChar"/>
    <w:qFormat/>
    <w:rsid w:val="007C0961"/>
    <w:pPr>
      <w:spacing w:before="60" w:after="120"/>
    </w:pPr>
    <w:rPr>
      <w:rFonts w:cs="Times New Roman"/>
      <w:lang w:eastAsia="en-US"/>
    </w:rPr>
  </w:style>
  <w:style w:type="character" w:customStyle="1" w:styleId="BodyTextChar">
    <w:name w:val="Body Text Char"/>
    <w:basedOn w:val="DefaultParagraphFont"/>
    <w:link w:val="BodyText"/>
    <w:rsid w:val="007C0961"/>
    <w:rPr>
      <w:rFonts w:cs="Times New Roman"/>
      <w:lang w:eastAsia="en-US"/>
    </w:rPr>
  </w:style>
  <w:style w:type="paragraph" w:customStyle="1" w:styleId="Footnotes">
    <w:name w:val="Footnotes"/>
    <w:basedOn w:val="Normal"/>
    <w:rsid w:val="0016301C"/>
    <w:pPr>
      <w:keepLines/>
      <w:numPr>
        <w:numId w:val="6"/>
      </w:numPr>
      <w:spacing w:before="60" w:after="100" w:afterAutospacing="1" w:line="180" w:lineRule="exact"/>
    </w:pPr>
    <w:rPr>
      <w:sz w:val="14"/>
    </w:rPr>
  </w:style>
  <w:style w:type="paragraph" w:customStyle="1" w:styleId="TableHeadingLeft">
    <w:name w:val="Table Heading Left"/>
    <w:basedOn w:val="TableTextLeft"/>
    <w:qFormat/>
    <w:rsid w:val="008C0821"/>
    <w:pPr>
      <w:keepNext/>
      <w:keepLines/>
    </w:pPr>
    <w:rPr>
      <w:b/>
      <w:color w:val="FFFFFF"/>
    </w:rPr>
  </w:style>
  <w:style w:type="character" w:customStyle="1" w:styleId="Superscript">
    <w:name w:val="Superscript"/>
    <w:semiHidden/>
    <w:rsid w:val="0045714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02E1D"/>
    <w:rPr>
      <w:color w:val="auto"/>
      <w:u w:val="single"/>
    </w:rPr>
  </w:style>
  <w:style w:type="paragraph" w:styleId="ListParagraph">
    <w:name w:val="List Paragraph"/>
    <w:basedOn w:val="Normal"/>
    <w:uiPriority w:val="34"/>
    <w:rsid w:val="00F0072E"/>
    <w:pPr>
      <w:ind w:left="720"/>
      <w:contextualSpacing/>
    </w:pPr>
  </w:style>
  <w:style w:type="paragraph" w:styleId="Caption">
    <w:name w:val="caption"/>
    <w:basedOn w:val="Normal"/>
    <w:next w:val="BodyText"/>
    <w:rsid w:val="00F83203"/>
    <w:pPr>
      <w:keepNext/>
      <w:spacing w:before="360" w:after="240" w:line="200" w:lineRule="atLeast"/>
    </w:pPr>
    <w:rPr>
      <w:b/>
      <w:bCs/>
      <w:sz w:val="16"/>
    </w:rPr>
  </w:style>
  <w:style w:type="character" w:styleId="FootnoteReference">
    <w:name w:val="footnote reference"/>
    <w:basedOn w:val="DefaultParagraphFont"/>
    <w:rsid w:val="00810B9B"/>
    <w:rPr>
      <w:color w:val="363534" w:themeColor="text1"/>
      <w:vertAlign w:val="superscript"/>
    </w:rPr>
  </w:style>
  <w:style w:type="paragraph" w:styleId="FootnoteText">
    <w:name w:val="footnote text"/>
    <w:basedOn w:val="Normal"/>
    <w:link w:val="FootnoteTextChar"/>
    <w:rsid w:val="00F83203"/>
    <w:pPr>
      <w:tabs>
        <w:tab w:val="left" w:pos="284"/>
      </w:tabs>
      <w:spacing w:after="60" w:line="180" w:lineRule="atLeast"/>
      <w:ind w:left="284" w:hanging="284"/>
    </w:pPr>
    <w:rPr>
      <w:kern w:val="16"/>
      <w:sz w:val="14"/>
    </w:rPr>
  </w:style>
  <w:style w:type="character" w:customStyle="1" w:styleId="FootnoteTextChar">
    <w:name w:val="Footnote Text Char"/>
    <w:basedOn w:val="DefaultParagraphFont"/>
    <w:link w:val="FootnoteText"/>
    <w:rsid w:val="00F83203"/>
    <w:rPr>
      <w:kern w:val="16"/>
      <w:sz w:val="14"/>
    </w:rPr>
  </w:style>
  <w:style w:type="paragraph" w:styleId="ListBullet">
    <w:name w:val="List Bullet"/>
    <w:basedOn w:val="Normal"/>
    <w:unhideWhenUsed/>
    <w:qFormat/>
    <w:rsid w:val="00001E86"/>
    <w:pPr>
      <w:numPr>
        <w:numId w:val="8"/>
      </w:numPr>
      <w:spacing w:before="120" w:after="120"/>
    </w:pPr>
  </w:style>
  <w:style w:type="paragraph" w:styleId="ListBullet2">
    <w:name w:val="List Bullet 2"/>
    <w:basedOn w:val="ListBullet"/>
    <w:unhideWhenUsed/>
    <w:qFormat/>
    <w:rsid w:val="004D4063"/>
    <w:pPr>
      <w:numPr>
        <w:ilvl w:val="1"/>
      </w:numPr>
    </w:pPr>
  </w:style>
  <w:style w:type="paragraph" w:styleId="ListBullet3">
    <w:name w:val="List Bullet 3"/>
    <w:basedOn w:val="Normal"/>
    <w:unhideWhenUsed/>
    <w:rsid w:val="004D4063"/>
    <w:pPr>
      <w:numPr>
        <w:ilvl w:val="2"/>
        <w:numId w:val="8"/>
      </w:numPr>
      <w:spacing w:before="120" w:after="120"/>
    </w:pPr>
  </w:style>
  <w:style w:type="paragraph" w:styleId="Subtitle">
    <w:name w:val="Subtitle"/>
    <w:basedOn w:val="Normal"/>
    <w:next w:val="Normal"/>
    <w:link w:val="SubtitleChar"/>
    <w:uiPriority w:val="99"/>
    <w:rsid w:val="003F7759"/>
    <w:pPr>
      <w:numPr>
        <w:ilvl w:val="1"/>
      </w:numPr>
      <w:spacing w:line="320" w:lineRule="exact"/>
      <w:jc w:val="right"/>
    </w:pPr>
    <w:rPr>
      <w:rFonts w:asciiTheme="majorHAnsi" w:eastAsiaTheme="majorEastAsia" w:hAnsiTheme="majorHAnsi" w:cstheme="majorBidi"/>
      <w:iCs/>
      <w:color w:val="00B2A9" w:themeColor="text2"/>
      <w:spacing w:val="-2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3F7759"/>
    <w:rPr>
      <w:rFonts w:asciiTheme="majorHAnsi" w:eastAsiaTheme="majorEastAsia" w:hAnsiTheme="majorHAnsi" w:cstheme="majorBidi"/>
      <w:iCs/>
      <w:color w:val="00B2A9" w:themeColor="text2"/>
      <w:spacing w:val="-2"/>
      <w:sz w:val="28"/>
      <w:szCs w:val="24"/>
    </w:rPr>
  </w:style>
  <w:style w:type="paragraph" w:customStyle="1" w:styleId="TableTextLeft">
    <w:name w:val="Table Text Left"/>
    <w:basedOn w:val="Normal"/>
    <w:qFormat/>
    <w:rsid w:val="006669FB"/>
    <w:pPr>
      <w:spacing w:before="60" w:after="60" w:line="220" w:lineRule="atLeast"/>
      <w:ind w:left="113" w:right="113"/>
    </w:pPr>
    <w:rPr>
      <w:sz w:val="18"/>
    </w:rPr>
  </w:style>
  <w:style w:type="table" w:styleId="TableColumns3">
    <w:name w:val="Table Columns 3"/>
    <w:basedOn w:val="TableNormal"/>
    <w:rsid w:val="00606818"/>
    <w:rPr>
      <w:rFonts w:ascii="Times New Roman" w:hAnsi="Times New Roman" w:cs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Bullet">
    <w:name w:val="Table Text Bullet"/>
    <w:basedOn w:val="TableTextLeft"/>
    <w:rsid w:val="004D4063"/>
    <w:pPr>
      <w:numPr>
        <w:numId w:val="10"/>
      </w:numPr>
    </w:pPr>
  </w:style>
  <w:style w:type="paragraph" w:customStyle="1" w:styleId="TableTextNumbered">
    <w:name w:val="Table Text Numbered"/>
    <w:basedOn w:val="TableTextLeft"/>
    <w:qFormat/>
    <w:rsid w:val="00041903"/>
    <w:pPr>
      <w:numPr>
        <w:numId w:val="2"/>
      </w:numPr>
    </w:pPr>
  </w:style>
  <w:style w:type="paragraph" w:customStyle="1" w:styleId="TableTextNumbered2">
    <w:name w:val="Table Text Numbered 2"/>
    <w:basedOn w:val="TableTextNumbered"/>
    <w:qFormat/>
    <w:rsid w:val="003043D2"/>
    <w:pPr>
      <w:numPr>
        <w:ilvl w:val="1"/>
      </w:numPr>
    </w:pPr>
  </w:style>
  <w:style w:type="paragraph" w:customStyle="1" w:styleId="TableTextNumbered3">
    <w:name w:val="Table Text Numbered 3"/>
    <w:basedOn w:val="TableTextNumbered2"/>
    <w:qFormat/>
    <w:rsid w:val="00606818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rsid w:val="0040102D"/>
    <w:rPr>
      <w:color w:val="808080"/>
    </w:rPr>
  </w:style>
  <w:style w:type="paragraph" w:customStyle="1" w:styleId="TableTextLeftBold">
    <w:name w:val="Table Text Left Bold"/>
    <w:basedOn w:val="TableTextLeft"/>
    <w:qFormat/>
    <w:rsid w:val="001F668A"/>
    <w:rPr>
      <w:b/>
    </w:rPr>
  </w:style>
  <w:style w:type="paragraph" w:customStyle="1" w:styleId="BoldHeading">
    <w:name w:val="Bold Heading"/>
    <w:basedOn w:val="Normal"/>
    <w:next w:val="BodyText"/>
    <w:qFormat/>
    <w:rsid w:val="00E825EC"/>
    <w:pPr>
      <w:spacing w:before="280" w:after="240"/>
    </w:pPr>
    <w:rPr>
      <w:b/>
    </w:rPr>
  </w:style>
  <w:style w:type="paragraph" w:customStyle="1" w:styleId="xInlineShape">
    <w:name w:val="xInlineShape"/>
    <w:basedOn w:val="Normal"/>
    <w:next w:val="BodyText"/>
    <w:uiPriority w:val="3"/>
    <w:semiHidden/>
    <w:rsid w:val="00236737"/>
    <w:pPr>
      <w:keepNext/>
      <w:spacing w:before="120" w:after="20" w:line="240" w:lineRule="auto"/>
    </w:pPr>
  </w:style>
  <w:style w:type="character" w:customStyle="1" w:styleId="Heading4Char">
    <w:name w:val="Heading 4 Char"/>
    <w:basedOn w:val="DefaultParagraphFont"/>
    <w:link w:val="Heading4"/>
    <w:rsid w:val="00C30843"/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customStyle="1" w:styleId="xDisclaimerHeading">
    <w:name w:val="xDisclaimer Heading"/>
    <w:basedOn w:val="Normal"/>
    <w:semiHidden/>
    <w:rsid w:val="0086233C"/>
    <w:pPr>
      <w:spacing w:before="170" w:after="20" w:line="170" w:lineRule="atLeast"/>
    </w:pPr>
    <w:rPr>
      <w:b/>
      <w:sz w:val="16"/>
    </w:rPr>
  </w:style>
  <w:style w:type="paragraph" w:styleId="Title">
    <w:name w:val="Title"/>
    <w:basedOn w:val="Normal"/>
    <w:next w:val="Normal"/>
    <w:link w:val="TitleChar"/>
    <w:uiPriority w:val="99"/>
    <w:rsid w:val="00975ED3"/>
    <w:pPr>
      <w:spacing w:line="440" w:lineRule="exact"/>
      <w:jc w:val="right"/>
    </w:pPr>
    <w:rPr>
      <w:rFonts w:asciiTheme="majorHAnsi" w:eastAsiaTheme="majorEastAsia" w:hAnsiTheme="majorHAnsi" w:cstheme="majorBidi"/>
      <w:b/>
      <w:color w:val="FFFFFF"/>
      <w:spacing w:val="-2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975ED3"/>
    <w:rPr>
      <w:rFonts w:asciiTheme="majorHAnsi" w:eastAsiaTheme="majorEastAsia" w:hAnsiTheme="majorHAnsi" w:cstheme="majorBidi"/>
      <w:b/>
      <w:color w:val="FFFFFF"/>
      <w:spacing w:val="-2"/>
      <w:sz w:val="40"/>
      <w:szCs w:val="52"/>
    </w:rPr>
  </w:style>
  <w:style w:type="table" w:customStyle="1" w:styleId="TableAsPlaceholder">
    <w:name w:val="Table As Placeholder"/>
    <w:basedOn w:val="TableNormal"/>
    <w:uiPriority w:val="99"/>
    <w:qFormat/>
    <w:rsid w:val="001F4435"/>
    <w:tblPr>
      <w:tblCellMar>
        <w:left w:w="0" w:type="dxa"/>
        <w:right w:w="0" w:type="dxa"/>
      </w:tblCellMar>
    </w:tblPr>
  </w:style>
  <w:style w:type="paragraph" w:styleId="TOC1">
    <w:name w:val="toc 1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color w:val="00B2A9" w:themeColor="text2"/>
      <w:szCs w:val="24"/>
    </w:rPr>
  </w:style>
  <w:style w:type="paragraph" w:styleId="TOCHeading">
    <w:name w:val="TOC Heading"/>
    <w:basedOn w:val="Normal"/>
    <w:uiPriority w:val="99"/>
    <w:semiHidden/>
    <w:rsid w:val="00096B2D"/>
    <w:pPr>
      <w:framePr w:w="11907" w:h="1985" w:hSpace="11340" w:vSpace="284" w:wrap="around" w:vAnchor="page" w:hAnchor="page" w:yAlign="top"/>
      <w:tabs>
        <w:tab w:val="left" w:pos="1134"/>
        <w:tab w:val="left" w:pos="2268"/>
        <w:tab w:val="left" w:pos="3402"/>
        <w:tab w:val="left" w:pos="4536"/>
        <w:tab w:val="left" w:pos="5103"/>
      </w:tabs>
      <w:spacing w:before="1300" w:after="440" w:line="240" w:lineRule="auto"/>
      <w:ind w:left="1134" w:right="1134"/>
    </w:pPr>
    <w:rPr>
      <w:b/>
      <w:color w:val="00B2A9" w:themeColor="text2"/>
      <w:sz w:val="40"/>
      <w:szCs w:val="40"/>
    </w:rPr>
  </w:style>
  <w:style w:type="paragraph" w:styleId="TOC2">
    <w:name w:val="toc 2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szCs w:val="28"/>
    </w:rPr>
  </w:style>
  <w:style w:type="paragraph" w:styleId="TOC3">
    <w:name w:val="toc 3"/>
    <w:basedOn w:val="Normal"/>
    <w:next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rFonts w:eastAsiaTheme="minorEastAsia" w:cstheme="minorBidi"/>
      <w:b/>
      <w:noProof/>
      <w:color w:val="4F4E4E"/>
    </w:rPr>
  </w:style>
  <w:style w:type="paragraph" w:styleId="TOC4">
    <w:name w:val="toc 4"/>
    <w:basedOn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noProof/>
      <w:color w:val="4F4E4E"/>
    </w:rPr>
  </w:style>
  <w:style w:type="paragraph" w:styleId="TableofFigures">
    <w:name w:val="table of figures"/>
    <w:basedOn w:val="Normal"/>
    <w:next w:val="Normal"/>
    <w:rsid w:val="0016301C"/>
    <w:pPr>
      <w:tabs>
        <w:tab w:val="right" w:leader="dot" w:pos="9582"/>
      </w:tabs>
      <w:spacing w:before="60" w:after="60"/>
      <w:ind w:right="851"/>
    </w:pPr>
  </w:style>
  <w:style w:type="paragraph" w:customStyle="1" w:styleId="TOFHeading">
    <w:name w:val="TOF Heading"/>
    <w:basedOn w:val="Normal"/>
    <w:uiPriority w:val="99"/>
    <w:semiHidden/>
    <w:rsid w:val="00096B2D"/>
    <w:pPr>
      <w:keepNext/>
      <w:tabs>
        <w:tab w:val="left" w:pos="2268"/>
      </w:tabs>
      <w:spacing w:before="240" w:after="60"/>
    </w:pPr>
    <w:rPr>
      <w:b/>
      <w:color w:val="00B2A9" w:themeColor="text2"/>
      <w:szCs w:val="32"/>
    </w:rPr>
  </w:style>
  <w:style w:type="paragraph" w:customStyle="1" w:styleId="BodyText12ptBefore">
    <w:name w:val="Body Text 12pt Before"/>
    <w:basedOn w:val="BodyText"/>
    <w:next w:val="BodyText"/>
    <w:qFormat/>
    <w:rsid w:val="00097538"/>
    <w:pPr>
      <w:spacing w:before="240"/>
    </w:pPr>
  </w:style>
  <w:style w:type="character" w:customStyle="1" w:styleId="Heading7Char">
    <w:name w:val="Heading 7 Char"/>
    <w:basedOn w:val="DefaultParagraphFont"/>
    <w:link w:val="Heading7"/>
    <w:semiHidden/>
    <w:rsid w:val="007E536E"/>
    <w:rPr>
      <w:rFonts w:asciiTheme="majorHAnsi" w:eastAsiaTheme="majorEastAsia" w:hAnsiTheme="majorHAnsi" w:cstheme="majorBidi"/>
      <w:b/>
      <w:iCs/>
      <w:color w:val="FFFFFF"/>
      <w:sz w:val="22"/>
    </w:rPr>
  </w:style>
  <w:style w:type="character" w:customStyle="1" w:styleId="Heading9Char">
    <w:name w:val="Heading 9 Char"/>
    <w:aliases w:val="Appendix Heading 1 Char"/>
    <w:basedOn w:val="DefaultParagraphFont"/>
    <w:link w:val="Heading9"/>
    <w:uiPriority w:val="1"/>
    <w:semiHidden/>
    <w:rsid w:val="00C328E9"/>
    <w:rPr>
      <w:b/>
      <w:color w:val="00B2A9" w:themeColor="text2"/>
      <w:sz w:val="24"/>
    </w:rPr>
  </w:style>
  <w:style w:type="paragraph" w:customStyle="1" w:styleId="AppendixHeading3">
    <w:name w:val="Appendix Heading 3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  <w:tab w:val="left" w:pos="6804"/>
      </w:tabs>
      <w:spacing w:before="100" w:after="100" w:line="240" w:lineRule="exact"/>
    </w:pPr>
    <w:rPr>
      <w:rFonts w:asciiTheme="majorHAnsi" w:hAnsiTheme="majorHAnsi"/>
      <w:b/>
      <w:i/>
      <w:color w:val="494847"/>
    </w:rPr>
  </w:style>
  <w:style w:type="paragraph" w:customStyle="1" w:styleId="TableofContents2">
    <w:name w:val="TableofContents2"/>
    <w:basedOn w:val="Normal"/>
    <w:semiHidden/>
    <w:rsid w:val="000E4B54"/>
    <w:pPr>
      <w:keepNext/>
      <w:spacing w:after="120" w:line="230" w:lineRule="auto"/>
    </w:pPr>
    <w:rPr>
      <w:spacing w:val="-6"/>
      <w:sz w:val="40"/>
      <w:szCs w:val="28"/>
    </w:rPr>
  </w:style>
  <w:style w:type="paragraph" w:styleId="TOC5">
    <w:name w:val="toc 5"/>
    <w:basedOn w:val="Normal"/>
    <w:next w:val="Normal"/>
    <w:autoRedefine/>
    <w:uiPriority w:val="39"/>
    <w:semiHidden/>
    <w:rsid w:val="00807FD2"/>
    <w:pPr>
      <w:tabs>
        <w:tab w:val="right" w:pos="9582"/>
      </w:tabs>
      <w:spacing w:before="240" w:after="60"/>
      <w:ind w:right="851"/>
    </w:pPr>
    <w:rPr>
      <w:b/>
      <w:color w:val="00B2A9" w:themeColor="text2"/>
    </w:rPr>
  </w:style>
  <w:style w:type="paragraph" w:styleId="TOC6">
    <w:name w:val="toc 6"/>
    <w:basedOn w:val="Normal"/>
    <w:next w:val="Normal"/>
    <w:autoRedefine/>
    <w:semiHidden/>
    <w:rsid w:val="00DE27B9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rsid w:val="00DE27B9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173F6E"/>
    <w:pPr>
      <w:tabs>
        <w:tab w:val="right" w:leader="dot" w:pos="9582"/>
      </w:tabs>
      <w:spacing w:before="120" w:after="60"/>
      <w:ind w:right="851"/>
    </w:pPr>
    <w:rPr>
      <w:b/>
      <w:color w:val="00B2A9" w:themeColor="text2"/>
    </w:rPr>
  </w:style>
  <w:style w:type="character" w:customStyle="1" w:styleId="Bold">
    <w:name w:val="Bold"/>
    <w:semiHidden/>
    <w:rsid w:val="00EE3D13"/>
    <w:rPr>
      <w:b/>
    </w:rPr>
  </w:style>
  <w:style w:type="paragraph" w:customStyle="1" w:styleId="xContactDetails">
    <w:name w:val="xContact Details"/>
    <w:basedOn w:val="TableTextLeft"/>
    <w:uiPriority w:val="3"/>
    <w:semiHidden/>
    <w:rsid w:val="009363B5"/>
    <w:pPr>
      <w:spacing w:before="40"/>
      <w:contextualSpacing/>
    </w:pPr>
    <w:rPr>
      <w:sz w:val="16"/>
    </w:rPr>
  </w:style>
  <w:style w:type="paragraph" w:customStyle="1" w:styleId="xEntityDetails">
    <w:name w:val="xEntity Details"/>
    <w:basedOn w:val="xContactDetails"/>
    <w:uiPriority w:val="3"/>
    <w:semiHidden/>
    <w:rsid w:val="00537024"/>
    <w:pPr>
      <w:framePr w:wrap="around" w:hAnchor="text"/>
    </w:pPr>
  </w:style>
  <w:style w:type="paragraph" w:customStyle="1" w:styleId="xStatus">
    <w:name w:val="xStatus"/>
    <w:basedOn w:val="Normal"/>
    <w:uiPriority w:val="3"/>
    <w:semiHidden/>
    <w:rsid w:val="006072AD"/>
    <w:pPr>
      <w:tabs>
        <w:tab w:val="left" w:pos="1134"/>
        <w:tab w:val="left" w:pos="2268"/>
        <w:tab w:val="left" w:pos="3402"/>
        <w:tab w:val="left" w:pos="4536"/>
        <w:tab w:val="left" w:pos="5103"/>
      </w:tabs>
      <w:spacing w:line="240" w:lineRule="auto"/>
      <w:jc w:val="center"/>
    </w:pPr>
    <w:rPr>
      <w:caps/>
      <w:color w:val="EAEAEA"/>
      <w:spacing w:val="40"/>
      <w:sz w:val="120"/>
      <w:szCs w:val="24"/>
    </w:rPr>
  </w:style>
  <w:style w:type="paragraph" w:customStyle="1" w:styleId="AppendixHeading2">
    <w:name w:val="Appendix Heading 2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40" w:lineRule="exact"/>
    </w:pPr>
    <w:rPr>
      <w:b/>
      <w:color w:val="494847"/>
    </w:rPr>
  </w:style>
  <w:style w:type="character" w:customStyle="1" w:styleId="Heading8Char">
    <w:name w:val="Heading 8 Char"/>
    <w:aliases w:val="Appendix Title Char"/>
    <w:basedOn w:val="DefaultParagraphFont"/>
    <w:link w:val="Heading8"/>
    <w:uiPriority w:val="1"/>
    <w:semiHidden/>
    <w:rsid w:val="00C328E9"/>
    <w:rPr>
      <w:rFonts w:asciiTheme="majorHAnsi" w:eastAsiaTheme="majorEastAsia" w:hAnsiTheme="majorHAnsi" w:cstheme="majorBidi"/>
      <w:b/>
      <w:color w:val="00B2A9" w:themeColor="text2"/>
      <w:sz w:val="40"/>
    </w:rPr>
  </w:style>
  <w:style w:type="paragraph" w:styleId="Quote">
    <w:name w:val="Quote"/>
    <w:basedOn w:val="Normal"/>
    <w:link w:val="QuoteChar"/>
    <w:qFormat/>
    <w:rsid w:val="004D4063"/>
    <w:pPr>
      <w:tabs>
        <w:tab w:val="left" w:pos="1134"/>
      </w:tabs>
      <w:spacing w:before="120" w:after="120"/>
      <w:ind w:left="284"/>
    </w:pPr>
    <w:rPr>
      <w:i/>
      <w:iCs/>
    </w:rPr>
  </w:style>
  <w:style w:type="character" w:customStyle="1" w:styleId="QuoteChar">
    <w:name w:val="Quote Char"/>
    <w:basedOn w:val="DefaultParagraphFont"/>
    <w:link w:val="Quote"/>
    <w:rsid w:val="004D4063"/>
    <w:rPr>
      <w:i/>
      <w:iCs/>
    </w:rPr>
  </w:style>
  <w:style w:type="character" w:styleId="IntenseEmphasis">
    <w:name w:val="Intense Emphasis"/>
    <w:semiHidden/>
    <w:rsid w:val="00644027"/>
    <w:rPr>
      <w:b/>
      <w:bCs/>
      <w:i/>
      <w:iCs/>
      <w:color w:val="auto"/>
    </w:rPr>
  </w:style>
  <w:style w:type="character" w:customStyle="1" w:styleId="Heading6Char">
    <w:name w:val="Heading 6 Char"/>
    <w:basedOn w:val="DefaultParagraphFont"/>
    <w:link w:val="Heading6"/>
    <w:semiHidden/>
    <w:rsid w:val="006D10E8"/>
    <w:rPr>
      <w:rFonts w:asciiTheme="majorHAnsi" w:eastAsiaTheme="majorEastAsia" w:hAnsiTheme="majorHAnsi" w:cstheme="majorBidi"/>
      <w:i/>
      <w:iCs/>
      <w:color w:val="00B2A9" w:themeColor="text2"/>
    </w:rPr>
  </w:style>
  <w:style w:type="character" w:customStyle="1" w:styleId="Heading5Char">
    <w:name w:val="Heading 5 Char"/>
    <w:basedOn w:val="DefaultParagraphFont"/>
    <w:link w:val="Heading5"/>
    <w:rsid w:val="00C30843"/>
    <w:rPr>
      <w:rFonts w:asciiTheme="majorHAnsi" w:eastAsiaTheme="majorEastAsia" w:hAnsiTheme="majorHAnsi" w:cstheme="majorBidi"/>
      <w:i/>
      <w:color w:val="494847"/>
    </w:rPr>
  </w:style>
  <w:style w:type="paragraph" w:styleId="BlockText">
    <w:name w:val="Block Text"/>
    <w:basedOn w:val="Normal"/>
    <w:semiHidden/>
    <w:unhideWhenUsed/>
    <w:rsid w:val="0049165E"/>
    <w:pPr>
      <w:pBdr>
        <w:top w:val="single" w:sz="2" w:space="10" w:color="00B2A9" w:themeColor="accent1" w:frame="1"/>
        <w:left w:val="single" w:sz="2" w:space="10" w:color="00B2A9" w:themeColor="accent1" w:frame="1"/>
        <w:bottom w:val="single" w:sz="2" w:space="10" w:color="00B2A9" w:themeColor="accent1" w:frame="1"/>
        <w:right w:val="single" w:sz="2" w:space="10" w:color="00B2A9" w:themeColor="accent1" w:frame="1"/>
      </w:pBdr>
      <w:ind w:left="1152" w:right="1152"/>
    </w:pPr>
    <w:rPr>
      <w:rFonts w:eastAsiaTheme="minorEastAsia" w:cstheme="minorBidi"/>
      <w:i/>
      <w:iCs/>
      <w:color w:val="00B2A9" w:themeColor="text2"/>
    </w:rPr>
  </w:style>
  <w:style w:type="paragraph" w:styleId="IntenseQuote">
    <w:name w:val="Intense Quote"/>
    <w:basedOn w:val="Normal"/>
    <w:next w:val="Normal"/>
    <w:link w:val="IntenseQuoteChar"/>
    <w:semiHidden/>
    <w:rsid w:val="00315585"/>
    <w:pPr>
      <w:pBdr>
        <w:bottom w:val="single" w:sz="4" w:space="4" w:color="00B2A9" w:themeColor="accent1"/>
      </w:pBdr>
      <w:spacing w:before="200" w:after="280"/>
      <w:ind w:left="936" w:right="936"/>
    </w:pPr>
    <w:rPr>
      <w:b/>
      <w:bCs/>
      <w:i/>
      <w:iCs/>
      <w:color w:val="E5F7F6" w:themeColor="background2"/>
    </w:rPr>
  </w:style>
  <w:style w:type="character" w:customStyle="1" w:styleId="IntenseQuoteChar">
    <w:name w:val="Intense Quote Char"/>
    <w:basedOn w:val="DefaultParagraphFont"/>
    <w:link w:val="IntenseQuote"/>
    <w:semiHidden/>
    <w:rsid w:val="00F31C91"/>
    <w:rPr>
      <w:rFonts w:ascii="Arial" w:hAnsi="Arial" w:cs="Times New Roman"/>
      <w:b/>
      <w:bCs/>
      <w:i/>
      <w:iCs/>
      <w:color w:val="E5F7F6" w:themeColor="background2"/>
      <w:sz w:val="20"/>
      <w:szCs w:val="20"/>
      <w:lang w:eastAsia="en-US"/>
    </w:rPr>
  </w:style>
  <w:style w:type="paragraph" w:customStyle="1" w:styleId="PullOutBoxBodyText">
    <w:name w:val="Pull Out Box Body Text"/>
    <w:basedOn w:val="Normal"/>
    <w:qFormat/>
    <w:rsid w:val="00C91CF5"/>
    <w:pPr>
      <w:spacing w:before="120" w:after="120"/>
      <w:ind w:left="142" w:right="142"/>
    </w:pPr>
  </w:style>
  <w:style w:type="paragraph" w:customStyle="1" w:styleId="PullOutBoxHeading">
    <w:name w:val="Pull Out Box Heading"/>
    <w:basedOn w:val="PullOutBoxBodyText"/>
    <w:next w:val="PullOutBoxBodyText"/>
    <w:qFormat/>
    <w:rsid w:val="007879D1"/>
    <w:pPr>
      <w:keepNext/>
      <w:keepLines/>
    </w:pPr>
    <w:rPr>
      <w:b/>
      <w:szCs w:val="24"/>
    </w:rPr>
  </w:style>
  <w:style w:type="paragraph" w:customStyle="1" w:styleId="PullOutBoxBullet">
    <w:name w:val="Pull Out Box Bullet"/>
    <w:basedOn w:val="PullOutBoxBodyText"/>
    <w:qFormat/>
    <w:rsid w:val="004D4063"/>
    <w:pPr>
      <w:numPr>
        <w:numId w:val="11"/>
      </w:numPr>
    </w:pPr>
  </w:style>
  <w:style w:type="paragraph" w:customStyle="1" w:styleId="PullOutBoxBullet2">
    <w:name w:val="Pull Out Box Bullet 2"/>
    <w:basedOn w:val="PullOutBoxBodyText"/>
    <w:qFormat/>
    <w:rsid w:val="004D4063"/>
    <w:pPr>
      <w:numPr>
        <w:ilvl w:val="1"/>
        <w:numId w:val="11"/>
      </w:numPr>
    </w:pPr>
  </w:style>
  <w:style w:type="paragraph" w:customStyle="1" w:styleId="PullOutBoxBullet3">
    <w:name w:val="Pull Out Box Bullet 3"/>
    <w:basedOn w:val="PullOutBoxBodyText"/>
    <w:qFormat/>
    <w:rsid w:val="004D4063"/>
    <w:pPr>
      <w:numPr>
        <w:ilvl w:val="2"/>
        <w:numId w:val="11"/>
      </w:numPr>
    </w:pPr>
  </w:style>
  <w:style w:type="paragraph" w:customStyle="1" w:styleId="xBackPageWebAddress">
    <w:name w:val="xBack Page Web Address"/>
    <w:basedOn w:val="Normal"/>
    <w:semiHidden/>
    <w:rsid w:val="00A14B4E"/>
    <w:pPr>
      <w:spacing w:before="140"/>
    </w:pPr>
    <w:rPr>
      <w:color w:val="FFFFFF"/>
      <w:spacing w:val="-6"/>
      <w:sz w:val="36"/>
      <w:szCs w:val="36"/>
    </w:rPr>
  </w:style>
  <w:style w:type="paragraph" w:customStyle="1" w:styleId="xBackPage">
    <w:name w:val="xBack Page"/>
    <w:basedOn w:val="Normal"/>
    <w:semiHidden/>
    <w:rsid w:val="00A14B4E"/>
    <w:rPr>
      <w:color w:val="FFFFFF"/>
    </w:rPr>
  </w:style>
  <w:style w:type="paragraph" w:customStyle="1" w:styleId="Source">
    <w:name w:val="Source"/>
    <w:basedOn w:val="Normal"/>
    <w:next w:val="BodyText"/>
    <w:rsid w:val="00F83203"/>
    <w:pPr>
      <w:spacing w:before="60" w:after="60" w:line="180" w:lineRule="atLeast"/>
    </w:pPr>
    <w:rPr>
      <w:b/>
      <w:i/>
      <w:sz w:val="14"/>
    </w:rPr>
  </w:style>
  <w:style w:type="paragraph" w:customStyle="1" w:styleId="xDisclaimerText">
    <w:name w:val="xDisclaimer Text"/>
    <w:basedOn w:val="xContactDetails"/>
    <w:semiHidden/>
    <w:rsid w:val="00C255C2"/>
    <w:pPr>
      <w:spacing w:before="0" w:after="0" w:line="175" w:lineRule="atLeast"/>
      <w:ind w:left="0" w:right="0"/>
      <w:contextualSpacing w:val="0"/>
    </w:pPr>
    <w:rPr>
      <w:sz w:val="12"/>
    </w:rPr>
  </w:style>
  <w:style w:type="paragraph" w:customStyle="1" w:styleId="IntroFeatureText">
    <w:name w:val="Intro/Feature Text"/>
    <w:basedOn w:val="Normal"/>
    <w:next w:val="BodyText"/>
    <w:qFormat/>
    <w:rsid w:val="00676A93"/>
    <w:pPr>
      <w:spacing w:before="60" w:after="140" w:line="360" w:lineRule="exact"/>
    </w:pPr>
    <w:rPr>
      <w:color w:val="00B2A9" w:themeColor="text2"/>
      <w:sz w:val="32"/>
    </w:rPr>
  </w:style>
  <w:style w:type="character" w:customStyle="1" w:styleId="BoldAndItalics">
    <w:name w:val="Bold And Italics"/>
    <w:semiHidden/>
    <w:rsid w:val="00901CD1"/>
    <w:rPr>
      <w:b/>
      <w:i/>
    </w:rPr>
  </w:style>
  <w:style w:type="paragraph" w:customStyle="1" w:styleId="TableTextRight">
    <w:name w:val="Table Text Right"/>
    <w:basedOn w:val="TableTextLeft"/>
    <w:qFormat/>
    <w:rsid w:val="0096416C"/>
    <w:pPr>
      <w:jc w:val="right"/>
    </w:pPr>
  </w:style>
  <w:style w:type="paragraph" w:customStyle="1" w:styleId="CaptionDescriptive">
    <w:name w:val="Caption Descriptive"/>
    <w:basedOn w:val="BodyText"/>
    <w:next w:val="BodyText"/>
    <w:rsid w:val="00F83203"/>
    <w:pPr>
      <w:spacing w:after="60" w:line="240" w:lineRule="auto"/>
      <w:ind w:right="227"/>
    </w:pPr>
    <w:rPr>
      <w:i/>
      <w:sz w:val="18"/>
      <w:szCs w:val="14"/>
    </w:rPr>
  </w:style>
  <w:style w:type="table" w:customStyle="1" w:styleId="PullOutBoxTable">
    <w:name w:val="Pull Out Box Table"/>
    <w:basedOn w:val="TableNormal"/>
    <w:uiPriority w:val="99"/>
    <w:rsid w:val="00443176"/>
    <w:pPr>
      <w:spacing w:line="240" w:lineRule="auto"/>
    </w:pPr>
    <w:tblPr>
      <w:tblBorders>
        <w:top w:val="single" w:sz="4" w:space="0" w:color="00B2A9" w:themeColor="text2"/>
        <w:left w:val="single" w:sz="4" w:space="0" w:color="00B2A9" w:themeColor="text2"/>
        <w:bottom w:val="single" w:sz="4" w:space="0" w:color="00B2A9" w:themeColor="text2"/>
        <w:right w:val="single" w:sz="4" w:space="0" w:color="00B2A9" w:themeColor="text2"/>
      </w:tblBorders>
      <w:tblCellMar>
        <w:top w:w="85" w:type="dxa"/>
        <w:left w:w="0" w:type="dxa"/>
        <w:bottom w:w="85" w:type="dxa"/>
        <w:right w:w="0" w:type="dxa"/>
      </w:tblCellMar>
    </w:tblPr>
    <w:tcPr>
      <w:shd w:val="clear" w:color="auto" w:fill="auto"/>
    </w:tcPr>
  </w:style>
  <w:style w:type="paragraph" w:styleId="NoSpacing">
    <w:name w:val="No Spacing"/>
    <w:next w:val="BodyText"/>
    <w:rsid w:val="00ED5179"/>
    <w:pPr>
      <w:spacing w:line="240" w:lineRule="auto"/>
    </w:pPr>
  </w:style>
  <w:style w:type="paragraph" w:styleId="Date">
    <w:name w:val="Date"/>
    <w:basedOn w:val="Normal"/>
    <w:next w:val="Normal"/>
    <w:link w:val="DateChar"/>
    <w:semiHidden/>
    <w:rsid w:val="003260D0"/>
    <w:rPr>
      <w:b/>
      <w:color w:val="FFFFFF"/>
      <w:sz w:val="36"/>
    </w:rPr>
  </w:style>
  <w:style w:type="character" w:customStyle="1" w:styleId="DateChar">
    <w:name w:val="Date Char"/>
    <w:basedOn w:val="DefaultParagraphFont"/>
    <w:link w:val="Date"/>
    <w:semiHidden/>
    <w:rsid w:val="00C65140"/>
    <w:rPr>
      <w:color w:val="FFFFFF"/>
      <w:sz w:val="36"/>
    </w:rPr>
  </w:style>
  <w:style w:type="paragraph" w:styleId="NormalWeb">
    <w:name w:val="Normal (Web)"/>
    <w:basedOn w:val="Normal"/>
    <w:uiPriority w:val="99"/>
    <w:unhideWhenUsed/>
    <w:rsid w:val="007C1A65"/>
    <w:rPr>
      <w:rFonts w:eastAsiaTheme="minorEastAsia" w:cs="Times New Roman"/>
      <w:szCs w:val="24"/>
    </w:rPr>
  </w:style>
  <w:style w:type="character" w:customStyle="1" w:styleId="MySuperscript">
    <w:name w:val="MySuperscript"/>
    <w:uiPriority w:val="1"/>
    <w:semiHidden/>
    <w:rsid w:val="007D5534"/>
    <w:rPr>
      <w:vertAlign w:val="superscript"/>
    </w:rPr>
  </w:style>
  <w:style w:type="character" w:customStyle="1" w:styleId="MySubscript">
    <w:name w:val="MySubscript"/>
    <w:uiPriority w:val="1"/>
    <w:semiHidden/>
    <w:rsid w:val="00EB3C9C"/>
    <w:rPr>
      <w:vertAlign w:val="subscript"/>
    </w:rPr>
  </w:style>
  <w:style w:type="character" w:customStyle="1" w:styleId="MySuperscriptItalics">
    <w:name w:val="MySuperscript&amp;Italics"/>
    <w:uiPriority w:val="1"/>
    <w:semiHidden/>
    <w:rsid w:val="00405BA7"/>
    <w:rPr>
      <w:i/>
      <w:vertAlign w:val="superscript"/>
    </w:rPr>
  </w:style>
  <w:style w:type="character" w:customStyle="1" w:styleId="MySubscriptItalics">
    <w:name w:val="MySubscript&amp;Italics"/>
    <w:uiPriority w:val="1"/>
    <w:semiHidden/>
    <w:rsid w:val="00405BA7"/>
    <w:rPr>
      <w:i/>
      <w:vertAlign w:val="subscript"/>
    </w:rPr>
  </w:style>
  <w:style w:type="paragraph" w:customStyle="1" w:styleId="QuoteBullet">
    <w:name w:val="Quote Bullet"/>
    <w:basedOn w:val="Quote"/>
    <w:qFormat/>
    <w:rsid w:val="004D4063"/>
    <w:pPr>
      <w:numPr>
        <w:numId w:val="9"/>
      </w:numPr>
    </w:pPr>
  </w:style>
  <w:style w:type="paragraph" w:customStyle="1" w:styleId="QuoteBullet2">
    <w:name w:val="Quote Bullet 2"/>
    <w:basedOn w:val="Quote"/>
    <w:qFormat/>
    <w:rsid w:val="004D4063"/>
    <w:pPr>
      <w:numPr>
        <w:ilvl w:val="1"/>
        <w:numId w:val="9"/>
      </w:numPr>
      <w:tabs>
        <w:tab w:val="clear" w:pos="1134"/>
      </w:tabs>
    </w:pPr>
  </w:style>
  <w:style w:type="character" w:styleId="CommentReference">
    <w:name w:val="annotation reference"/>
    <w:basedOn w:val="DefaultParagraphFont"/>
    <w:semiHidden/>
    <w:rsid w:val="00732B4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32B4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0758E3"/>
  </w:style>
  <w:style w:type="paragraph" w:styleId="CommentSubject">
    <w:name w:val="annotation subject"/>
    <w:basedOn w:val="CommentText"/>
    <w:next w:val="CommentText"/>
    <w:link w:val="CommentSubjectChar"/>
    <w:semiHidden/>
    <w:rsid w:val="00732B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758E3"/>
    <w:rPr>
      <w:b/>
      <w:bCs/>
    </w:rPr>
  </w:style>
  <w:style w:type="paragraph" w:customStyle="1" w:styleId="PullOutBoxNumbered">
    <w:name w:val="Pull Out Box Numbered"/>
    <w:basedOn w:val="PullOutBoxBodyText"/>
    <w:qFormat/>
    <w:rsid w:val="007879D1"/>
    <w:pPr>
      <w:numPr>
        <w:numId w:val="5"/>
      </w:numPr>
    </w:pPr>
  </w:style>
  <w:style w:type="paragraph" w:customStyle="1" w:styleId="PullOutBoxNumbered2">
    <w:name w:val="Pull Out Box Numbered 2"/>
    <w:basedOn w:val="PullOutBoxBodyText"/>
    <w:qFormat/>
    <w:rsid w:val="007A4BA3"/>
    <w:pPr>
      <w:numPr>
        <w:ilvl w:val="1"/>
        <w:numId w:val="5"/>
      </w:numPr>
    </w:pPr>
  </w:style>
  <w:style w:type="paragraph" w:customStyle="1" w:styleId="PullOutBoxNumbered3">
    <w:name w:val="Pull Out Box Numbered 3"/>
    <w:basedOn w:val="PullOutBoxBodyText"/>
    <w:qFormat/>
    <w:rsid w:val="007879D1"/>
    <w:pPr>
      <w:numPr>
        <w:ilvl w:val="2"/>
        <w:numId w:val="5"/>
      </w:numPr>
    </w:pPr>
  </w:style>
  <w:style w:type="table" w:styleId="TableGrid1">
    <w:name w:val="Table Grid 1"/>
    <w:basedOn w:val="TableNormal"/>
    <w:rsid w:val="00B9749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630767"/>
    <w:rPr>
      <w:sz w:val="16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630767"/>
    <w:rPr>
      <w:sz w:val="16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2A9" w:themeColor="text2"/>
          <w:right w:val="nil"/>
          <w:insideV w:val="single" w:sz="4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63076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xDisclaimerText2">
    <w:name w:val="xDisclaimer Text 2"/>
    <w:basedOn w:val="xDisclaimerText"/>
    <w:semiHidden/>
    <w:rsid w:val="009363B5"/>
    <w:pPr>
      <w:spacing w:before="180" w:after="170"/>
    </w:pPr>
  </w:style>
  <w:style w:type="paragraph" w:customStyle="1" w:styleId="Heading1TopofPage">
    <w:name w:val="Heading 1 Top of Page"/>
    <w:basedOn w:val="Heading1"/>
    <w:next w:val="BodyText"/>
    <w:qFormat/>
    <w:rsid w:val="004E2566"/>
    <w:pPr>
      <w:pageBreakBefore/>
      <w:framePr w:w="11907" w:h="1701" w:hSpace="11340" w:wrap="around" w:vAnchor="page" w:hAnchor="page" w:yAlign="top"/>
      <w:spacing w:before="1300"/>
      <w:ind w:left="1134" w:right="1134"/>
    </w:pPr>
  </w:style>
  <w:style w:type="paragraph" w:customStyle="1" w:styleId="SectionHeading">
    <w:name w:val="Section Heading"/>
    <w:basedOn w:val="Normal"/>
    <w:next w:val="BodyText"/>
    <w:semiHidden/>
    <w:qFormat/>
    <w:rsid w:val="00096B2D"/>
    <w:pPr>
      <w:keepLines/>
      <w:pageBreakBefore/>
      <w:framePr w:w="11907" w:h="2155" w:hSpace="181" w:wrap="around" w:vAnchor="page" w:hAnchor="page" w:xAlign="right" w:yAlign="top"/>
      <w:spacing w:before="1300"/>
      <w:ind w:left="1134" w:right="1134"/>
      <w:suppressOverlap/>
      <w:jc w:val="right"/>
      <w:outlineLvl w:val="4"/>
    </w:pPr>
    <w:rPr>
      <w:b/>
      <w:color w:val="00B2A9" w:themeColor="text2"/>
      <w:sz w:val="40"/>
      <w:szCs w:val="40"/>
    </w:rPr>
  </w:style>
  <w:style w:type="paragraph" w:customStyle="1" w:styleId="HighlightBoxText">
    <w:name w:val="Highlight Box Text"/>
    <w:basedOn w:val="Normal"/>
    <w:qFormat/>
    <w:rsid w:val="00345B5F"/>
    <w:pPr>
      <w:spacing w:before="120" w:after="120" w:line="300" w:lineRule="atLeast"/>
      <w:ind w:left="227" w:right="227"/>
    </w:pPr>
    <w:rPr>
      <w:color w:val="FFFFFF"/>
      <w:spacing w:val="-2"/>
      <w:sz w:val="24"/>
    </w:rPr>
  </w:style>
  <w:style w:type="character" w:styleId="FollowedHyperlink">
    <w:name w:val="FollowedHyperlink"/>
    <w:basedOn w:val="DefaultParagraphFont"/>
    <w:rsid w:val="00502E1D"/>
    <w:rPr>
      <w:color w:val="800080" w:themeColor="followedHyperlink"/>
      <w:u w:val="single"/>
    </w:rPr>
  </w:style>
  <w:style w:type="table" w:customStyle="1" w:styleId="LogoPlaceholder">
    <w:name w:val="Logo Placeholder"/>
    <w:basedOn w:val="TableNormal"/>
    <w:uiPriority w:val="99"/>
    <w:rsid w:val="00802595"/>
    <w:pPr>
      <w:spacing w:line="240" w:lineRule="auto"/>
    </w:pPr>
    <w:tblPr>
      <w:tblCellSpacing w:w="142" w:type="dxa"/>
      <w:tblCellMar>
        <w:left w:w="0" w:type="dxa"/>
        <w:right w:w="0" w:type="dxa"/>
      </w:tblCellMar>
    </w:tblPr>
    <w:trPr>
      <w:tblCellSpacing w:w="142" w:type="dxa"/>
    </w:trPr>
  </w:style>
  <w:style w:type="paragraph" w:customStyle="1" w:styleId="TableHeadingRight">
    <w:name w:val="Table Heading Right"/>
    <w:basedOn w:val="TableHeadingLeft"/>
    <w:qFormat/>
    <w:rsid w:val="0086233C"/>
    <w:pPr>
      <w:jc w:val="right"/>
    </w:pPr>
    <w:rPr>
      <w:rFonts w:cs="Times New Roman"/>
    </w:rPr>
  </w:style>
  <w:style w:type="paragraph" w:customStyle="1" w:styleId="xCoverStatus">
    <w:name w:val="xCoverStatus"/>
    <w:basedOn w:val="Normal"/>
    <w:semiHidden/>
    <w:rsid w:val="00F77596"/>
    <w:rPr>
      <w:b/>
      <w:caps/>
      <w:color w:val="FF0000"/>
      <w:sz w:val="48"/>
      <w:szCs w:val="52"/>
    </w:rPr>
  </w:style>
  <w:style w:type="paragraph" w:customStyle="1" w:styleId="TableTextCentre">
    <w:name w:val="Table Text Centre"/>
    <w:basedOn w:val="TableTextLeft"/>
    <w:qFormat/>
    <w:rsid w:val="00447351"/>
    <w:pPr>
      <w:jc w:val="center"/>
    </w:pPr>
  </w:style>
  <w:style w:type="paragraph" w:customStyle="1" w:styleId="TableHeadingCentre">
    <w:name w:val="Table Heading Centre"/>
    <w:basedOn w:val="TableHeadingLeft"/>
    <w:qFormat/>
    <w:rsid w:val="004F07F4"/>
    <w:pPr>
      <w:jc w:val="center"/>
    </w:pPr>
  </w:style>
  <w:style w:type="paragraph" w:customStyle="1" w:styleId="Footnotes2">
    <w:name w:val="Footnotes 2"/>
    <w:basedOn w:val="Normal"/>
    <w:rsid w:val="0016301C"/>
    <w:pPr>
      <w:numPr>
        <w:ilvl w:val="1"/>
        <w:numId w:val="6"/>
      </w:numPr>
      <w:spacing w:after="100" w:afterAutospacing="1" w:line="180" w:lineRule="atLeast"/>
      <w:ind w:left="568" w:hanging="284"/>
      <w:contextualSpacing/>
    </w:pPr>
    <w:rPr>
      <w:sz w:val="14"/>
    </w:rPr>
  </w:style>
  <w:style w:type="table" w:customStyle="1" w:styleId="HighlightTable">
    <w:name w:val="Highlight Table"/>
    <w:basedOn w:val="TableNormal"/>
    <w:uiPriority w:val="99"/>
    <w:rsid w:val="00443176"/>
    <w:pPr>
      <w:spacing w:line="240" w:lineRule="auto"/>
    </w:pPr>
    <w:rPr>
      <w:color w:val="FFFFFF"/>
      <w:sz w:val="24"/>
    </w:rPr>
    <w:tblPr>
      <w:tblCellMar>
        <w:top w:w="227" w:type="dxa"/>
        <w:left w:w="0" w:type="dxa"/>
        <w:bottom w:w="227" w:type="dxa"/>
        <w:right w:w="0" w:type="dxa"/>
      </w:tblCellMar>
    </w:tblPr>
    <w:tcPr>
      <w:shd w:val="clear" w:color="auto" w:fill="00B2A9" w:themeFill="text2"/>
    </w:tcPr>
  </w:style>
  <w:style w:type="paragraph" w:customStyle="1" w:styleId="BodyText100ThemeColour">
    <w:name w:val="Body Text 100% Theme Colour"/>
    <w:basedOn w:val="BodyText"/>
    <w:qFormat/>
    <w:rsid w:val="00096B2D"/>
    <w:rPr>
      <w:color w:val="00B2A9" w:themeColor="text2"/>
    </w:rPr>
  </w:style>
  <w:style w:type="paragraph" w:customStyle="1" w:styleId="CaptionImageorFigure">
    <w:name w:val="Caption Image or Figure"/>
    <w:basedOn w:val="Caption"/>
    <w:qFormat/>
    <w:rsid w:val="00F041AE"/>
    <w:pPr>
      <w:spacing w:before="60" w:after="120"/>
    </w:pPr>
  </w:style>
  <w:style w:type="paragraph" w:customStyle="1" w:styleId="PhotoCredit">
    <w:name w:val="Photo Credit"/>
    <w:basedOn w:val="CaptionDescriptive"/>
    <w:next w:val="BodyText"/>
    <w:qFormat/>
    <w:rsid w:val="00BC0FB0"/>
    <w:rPr>
      <w:i w:val="0"/>
      <w:sz w:val="16"/>
    </w:rPr>
  </w:style>
  <w:style w:type="paragraph" w:customStyle="1" w:styleId="ListAlpha">
    <w:name w:val="List Alpha"/>
    <w:basedOn w:val="Normal"/>
    <w:qFormat/>
    <w:rsid w:val="00893106"/>
    <w:pPr>
      <w:numPr>
        <w:numId w:val="13"/>
      </w:numPr>
      <w:spacing w:before="120" w:after="120"/>
    </w:pPr>
  </w:style>
  <w:style w:type="paragraph" w:customStyle="1" w:styleId="ListAlpha2">
    <w:name w:val="List Alpha 2"/>
    <w:basedOn w:val="Normal"/>
    <w:qFormat/>
    <w:rsid w:val="00893106"/>
    <w:pPr>
      <w:numPr>
        <w:ilvl w:val="1"/>
        <w:numId w:val="13"/>
      </w:numPr>
      <w:spacing w:before="120" w:after="120"/>
    </w:pPr>
  </w:style>
  <w:style w:type="paragraph" w:customStyle="1" w:styleId="ListAlpha3">
    <w:name w:val="List Alpha 3"/>
    <w:basedOn w:val="Normal"/>
    <w:qFormat/>
    <w:rsid w:val="00893106"/>
    <w:pPr>
      <w:numPr>
        <w:ilvl w:val="2"/>
        <w:numId w:val="13"/>
      </w:numPr>
      <w:spacing w:before="120" w:after="120"/>
    </w:pPr>
  </w:style>
  <w:style w:type="paragraph" w:customStyle="1" w:styleId="HighlightBoxHeading">
    <w:name w:val="Highlight Box Heading"/>
    <w:basedOn w:val="HighlightBoxText"/>
    <w:qFormat/>
    <w:rsid w:val="0072771D"/>
    <w:rPr>
      <w:b/>
    </w:rPr>
  </w:style>
  <w:style w:type="paragraph" w:customStyle="1" w:styleId="HighlightBoxBullet">
    <w:name w:val="Highlight Box Bullet"/>
    <w:basedOn w:val="HighlightBoxText"/>
    <w:qFormat/>
    <w:rsid w:val="00781566"/>
    <w:pPr>
      <w:numPr>
        <w:numId w:val="33"/>
      </w:numPr>
      <w:tabs>
        <w:tab w:val="left" w:pos="454"/>
      </w:tabs>
    </w:pPr>
  </w:style>
  <w:style w:type="character" w:customStyle="1" w:styleId="MyUnderline">
    <w:name w:val="MyUnderline"/>
    <w:uiPriority w:val="1"/>
    <w:semiHidden/>
    <w:rsid w:val="00F62FAC"/>
    <w:rPr>
      <w:u w:val="single"/>
      <w:lang w:eastAsia="en-AU"/>
    </w:rPr>
  </w:style>
  <w:style w:type="character" w:customStyle="1" w:styleId="MyBoldItalicsUnderline">
    <w:name w:val="MyBoldItalicsUnderline"/>
    <w:uiPriority w:val="1"/>
    <w:semiHidden/>
    <w:rsid w:val="00F62FAC"/>
    <w:rPr>
      <w:b/>
      <w:i/>
      <w:u w:val="single"/>
    </w:rPr>
  </w:style>
  <w:style w:type="character" w:customStyle="1" w:styleId="MyBoldUnderline">
    <w:name w:val="MyBoldUnderline"/>
    <w:uiPriority w:val="1"/>
    <w:semiHidden/>
    <w:rsid w:val="00F62FAC"/>
    <w:rPr>
      <w:b/>
      <w:u w:val="single"/>
    </w:rPr>
  </w:style>
  <w:style w:type="character" w:customStyle="1" w:styleId="MyItalicsUnderline">
    <w:name w:val="MyItalicsUnderline"/>
    <w:uiPriority w:val="1"/>
    <w:semiHidden/>
    <w:rsid w:val="00F62FAC"/>
    <w:rPr>
      <w:i/>
      <w:u w:val="single"/>
    </w:rPr>
  </w:style>
  <w:style w:type="paragraph" w:customStyle="1" w:styleId="SmallBodyText">
    <w:name w:val="Small Body Text"/>
    <w:basedOn w:val="xDisclaimerText"/>
    <w:qFormat/>
    <w:rsid w:val="00C255C2"/>
    <w:pPr>
      <w:spacing w:before="40" w:after="40" w:line="160" w:lineRule="atLeast"/>
      <w:ind w:right="340"/>
    </w:pPr>
    <w:rPr>
      <w:spacing w:val="2"/>
    </w:rPr>
  </w:style>
  <w:style w:type="paragraph" w:customStyle="1" w:styleId="SmallBullet">
    <w:name w:val="Small Bullet"/>
    <w:basedOn w:val="SmallBodyText"/>
    <w:qFormat/>
    <w:rsid w:val="00D14E24"/>
    <w:pPr>
      <w:numPr>
        <w:numId w:val="29"/>
      </w:numPr>
    </w:pPr>
  </w:style>
  <w:style w:type="paragraph" w:customStyle="1" w:styleId="SmallHeading">
    <w:name w:val="Small Heading"/>
    <w:basedOn w:val="xDisclaimerHeading"/>
    <w:next w:val="SmallBodyText"/>
    <w:qFormat/>
    <w:rsid w:val="00C255C2"/>
    <w:pPr>
      <w:spacing w:before="60" w:after="0" w:line="160" w:lineRule="atLeast"/>
      <w:ind w:right="3119"/>
    </w:pPr>
    <w:rPr>
      <w:sz w:val="12"/>
    </w:rPr>
  </w:style>
  <w:style w:type="paragraph" w:customStyle="1" w:styleId="xWeb">
    <w:name w:val="xWeb"/>
    <w:basedOn w:val="Normal"/>
    <w:qFormat/>
    <w:rsid w:val="00967C82"/>
    <w:pPr>
      <w:spacing w:line="240" w:lineRule="auto"/>
    </w:pPr>
    <w:rPr>
      <w:b/>
      <w:color w:val="00B2A9"/>
      <w:spacing w:val="-4"/>
      <w:sz w:val="25"/>
      <w:szCs w:val="42"/>
    </w:rPr>
  </w:style>
  <w:style w:type="table" w:customStyle="1" w:styleId="DELWPTableNormal">
    <w:name w:val="DELWP Table Normal"/>
    <w:basedOn w:val="TableNormal"/>
    <w:uiPriority w:val="99"/>
    <w:rsid w:val="00C2477D"/>
    <w:pPr>
      <w:spacing w:line="240" w:lineRule="auto"/>
    </w:pPr>
    <w:tblPr/>
  </w:style>
  <w:style w:type="paragraph" w:customStyle="1" w:styleId="xAccessibilityText">
    <w:name w:val="xAccessibility Text"/>
    <w:basedOn w:val="Normal"/>
    <w:semiHidden/>
    <w:qFormat/>
    <w:rsid w:val="00E97294"/>
    <w:pPr>
      <w:spacing w:line="276" w:lineRule="exact"/>
    </w:pPr>
    <w:rPr>
      <w:sz w:val="24"/>
    </w:rPr>
  </w:style>
  <w:style w:type="paragraph" w:customStyle="1" w:styleId="xAccessibilityHeading">
    <w:name w:val="xAccessibility Heading"/>
    <w:basedOn w:val="Normal"/>
    <w:semiHidden/>
    <w:qFormat/>
    <w:rsid w:val="00E97294"/>
    <w:pPr>
      <w:spacing w:line="300" w:lineRule="exact"/>
    </w:pPr>
    <w:rPr>
      <w:b/>
      <w:sz w:val="22"/>
    </w:rPr>
  </w:style>
  <w:style w:type="paragraph" w:customStyle="1" w:styleId="FooterEvenPageNumber">
    <w:name w:val="Footer Even Page Number"/>
    <w:basedOn w:val="FooterEven"/>
    <w:semiHidden/>
    <w:rsid w:val="001748A0"/>
    <w:pPr>
      <w:framePr w:wrap="around" w:vAnchor="page" w:hAnchor="margin" w:yAlign="bottom"/>
    </w:pPr>
    <w:rPr>
      <w:b/>
      <w:color w:val="00B2A9" w:themeColor="accent1"/>
    </w:rPr>
  </w:style>
  <w:style w:type="character" w:customStyle="1" w:styleId="HiddenText">
    <w:name w:val="Hidden Text"/>
    <w:basedOn w:val="DefaultParagraphFont"/>
    <w:uiPriority w:val="1"/>
    <w:qFormat/>
    <w:rsid w:val="004C6213"/>
    <w:rPr>
      <w:color w:val="FF0000"/>
      <w:sz w:val="20"/>
      <w:u w:val="dotted"/>
    </w:rPr>
  </w:style>
  <w:style w:type="character" w:customStyle="1" w:styleId="Heading1Char">
    <w:name w:val="Heading 1 Char"/>
    <w:basedOn w:val="DefaultParagraphFont"/>
    <w:link w:val="Heading1"/>
    <w:rsid w:val="00A209C4"/>
    <w:rPr>
      <w:b/>
      <w:bCs/>
      <w:color w:val="00B2A9" w:themeColor="text2"/>
      <w:kern w:val="32"/>
      <w:sz w:val="40"/>
      <w:szCs w:val="32"/>
    </w:rPr>
  </w:style>
  <w:style w:type="character" w:customStyle="1" w:styleId="Heading2Char">
    <w:name w:val="Heading 2 Char"/>
    <w:basedOn w:val="DefaultParagraphFont"/>
    <w:link w:val="Heading2"/>
    <w:rsid w:val="001306D2"/>
    <w:rPr>
      <w:b/>
      <w:bCs/>
      <w:iCs/>
      <w:color w:val="00B2A9" w:themeColor="text2"/>
      <w:kern w:val="20"/>
      <w:sz w:val="22"/>
      <w:szCs w:val="28"/>
    </w:rPr>
  </w:style>
  <w:style w:type="character" w:customStyle="1" w:styleId="Heading3Char">
    <w:name w:val="Heading 3 Char"/>
    <w:basedOn w:val="DefaultParagraphFont"/>
    <w:link w:val="Heading3"/>
    <w:rsid w:val="001306D2"/>
    <w:rPr>
      <w:b/>
      <w:color w:val="49484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3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80\AppData\Local\Temp\Temp1_DELWP-Templates.zip\DELWP%20Templates\DELWP%20Fact%20sheet%201pp%20template.dotm" TargetMode="External"/></Relationships>
</file>

<file path=word/theme/theme1.xml><?xml version="1.0" encoding="utf-8"?>
<a:theme xmlns:a="http://schemas.openxmlformats.org/drawingml/2006/main" name="BOP">
  <a:themeElements>
    <a:clrScheme name="DELWP Sub-Brand Offical">
      <a:dk1>
        <a:srgbClr val="363534"/>
      </a:dk1>
      <a:lt1>
        <a:sysClr val="window" lastClr="FFFFFF"/>
      </a:lt1>
      <a:dk2>
        <a:srgbClr val="00B2A9"/>
      </a:dk2>
      <a:lt2>
        <a:srgbClr val="E5F7F6"/>
      </a:lt2>
      <a:accent1>
        <a:srgbClr val="00B2A9"/>
      </a:accent1>
      <a:accent2>
        <a:srgbClr val="66D1CB"/>
      </a:accent2>
      <a:accent3>
        <a:srgbClr val="99E0DD"/>
      </a:accent3>
      <a:accent4>
        <a:srgbClr val="201547"/>
      </a:accent4>
      <a:accent5>
        <a:srgbClr val="4D446C"/>
      </a:accent5>
      <a:accent6>
        <a:srgbClr val="797391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_rels/customUI.xml.rels><?xml version="1.0" encoding="UTF-8" standalone="yes"?>
<Relationships xmlns="http://schemas.openxmlformats.org/package/2006/relationships"><Relationship Id="HighlightBoxIcon" Type="http://schemas.openxmlformats.org/officeDocument/2006/relationships/image" Target="images/HighlightBoxIcon.jpg"/></Relationships>
</file>

<file path=customUI/customUI.xml><?xml version="1.0" encoding="utf-8"?>
<customUI xmlns="http://schemas.microsoft.com/office/2006/01/customui" onLoad="ReportOnRibbonLoad">
  <ribbon startFromScratch="false">
    <tabs>
      <tab id="DELWPTools" label="DELWP" insertBeforeMso="TabHome" keytip="Q">
        <!-- Document   -->
        <group id="customGroup" label="Colour">
          <button id="button1" label="Change Doc Colour" imageMso="ColorPickerCalendar" size="large" onAction="RibbonControls.ShowColorWheel"/>
        </group>
        <!-- Pic Fill  -->
        <group id="PicFill" label="Pic Fill">
          <button id="PictureFill" label="Picture Fill..." imageMso="SlideMasterPicturePlaceholderInsert" size="normal" onAction="InsertPictureFill"/>
          <button idMso="PictureFillCrop" label="Crop to Fill" size="normal"/>
        </group>
        <!-- Insert Menu   -->
        <group id="Inserts" label="Insert">
          <menu id="MenuInserts1" label="DELWP Insert" imageMso="ControlTitle" size="large" itemSize="large">
            <button id="HighlightBox" label="Insert Highlight Text Box" image="HighlightBoxIcon" onAction="RibbonControls.InsertHighlightBox"/>
          </menu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Melbourne Water Document" ma:contentTypeID="0x010100804E1365441C4DCB93A316A639E7236A0072E5784F1EB0ED49823846381A354B0A" ma:contentTypeVersion="17" ma:contentTypeDescription="Documents for projects that exist on the website" ma:contentTypeScope="" ma:versionID="e35e8a7a25ac66e7e18df6dc49986886">
  <xsd:schema xmlns:xsd="http://www.w3.org/2001/XMLSchema" xmlns:xs="http://www.w3.org/2001/XMLSchema" xmlns:p="http://schemas.microsoft.com/office/2006/metadata/properties" xmlns:ns2="cef38a3a-0c87-4ca2-944b-def34209e0eb" targetNamespace="http://schemas.microsoft.com/office/2006/metadata/properties" ma:root="true" ma:fieldsID="930129f33c83e2d047540d693621d155" ns2:_="">
    <xsd:import namespace="cef38a3a-0c87-4ca2-944b-def34209e0eb"/>
    <xsd:element name="properties">
      <xsd:complexType>
        <xsd:sequence>
          <xsd:element name="documentManagement">
            <xsd:complexType>
              <xsd:all>
                <xsd:element ref="ns2:DocumentCategory"/>
                <xsd:element ref="ns2:DocumentDate"/>
                <xsd:element ref="ns2:DocumentSortOrder" minOccurs="0"/>
                <xsd:element ref="ns2:Summary" minOccurs="0"/>
                <xsd:element ref="ns2:Project_x0020_Name" minOccurs="0"/>
                <xsd:element ref="ns2:Project_x0020_code" minOccurs="0"/>
                <xsd:element ref="ns2:Document_x0020_type" minOccurs="0"/>
                <xsd:element ref="ns2:Region" minOccurs="0"/>
                <xsd:element ref="ns2:Counc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f38a3a-0c87-4ca2-944b-def34209e0eb" elementFormDefault="qualified">
    <xsd:import namespace="http://schemas.microsoft.com/office/2006/documentManagement/types"/>
    <xsd:import namespace="http://schemas.microsoft.com/office/infopath/2007/PartnerControls"/>
    <xsd:element name="DocumentCategory" ma:index="2" ma:displayName="Document Category" ma:list="{A4F45DC0-9A48-4509-9D4B-2C8F3FAA4343}" ma:internalName="DocumentCategory" ma:showField="Title" ma:web="1950874f-95d1-43d1-ba44-bafcc62dae5b">
      <xsd:simpleType>
        <xsd:restriction base="dms:Lookup"/>
      </xsd:simpleType>
    </xsd:element>
    <xsd:element name="DocumentDate" ma:index="3" ma:displayName="Document Date" ma:format="DateOnly" ma:internalName="DocumentDate" ma:readOnly="false">
      <xsd:simpleType>
        <xsd:restriction base="dms:DateTime"/>
      </xsd:simpleType>
    </xsd:element>
    <xsd:element name="DocumentSortOrder" ma:index="4" nillable="true" ma:displayName="Document Sort Order" ma:internalName="DocumentSortOrder" ma:readOnly="false" ma:percentage="FALSE">
      <xsd:simpleType>
        <xsd:restriction base="dms:Number"/>
      </xsd:simpleType>
    </xsd:element>
    <xsd:element name="Summary" ma:index="5" nillable="true" ma:displayName="Summary" ma:description="Needed for community bulletins only: short summary of the bulletin" ma:internalName="Summary">
      <xsd:simpleType>
        <xsd:restriction base="dms:Note">
          <xsd:maxLength value="255"/>
        </xsd:restriction>
      </xsd:simpleType>
    </xsd:element>
    <xsd:element name="Project_x0020_Name" ma:index="6" nillable="true" ma:displayName="Project Name" ma:list="{1e41ad78-0136-4ede-a092-14a8b54a8237}" ma:internalName="Project_x0020_Name" ma:showField="Title">
      <xsd:simpleType>
        <xsd:restriction base="dms:Lookup"/>
      </xsd:simpleType>
    </xsd:element>
    <xsd:element name="Project_x0020_code" ma:index="7" nillable="true" ma:displayName="Project code" ma:description="The project code assigned for grouping information on the website" ma:internalName="Project_x0020_code">
      <xsd:simpleType>
        <xsd:restriction base="dms:Text">
          <xsd:maxLength value="255"/>
        </xsd:restriction>
      </xsd:simpleType>
    </xsd:element>
    <xsd:element name="Document_x0020_type" ma:index="8" nillable="true" ma:displayName="Document type" ma:default="Community bulletins" ma:format="Dropdown" ma:internalName="Document_x0020_type">
      <xsd:simpleType>
        <xsd:restriction base="dms:Choice">
          <xsd:enumeration value="Community bulletins"/>
          <xsd:enumeration value="Fact sheet"/>
          <xsd:enumeration value="Further reading"/>
          <xsd:enumeration value="Meeting agenda/minutes"/>
          <xsd:enumeration value="Plans and diagrams"/>
        </xsd:restriction>
      </xsd:simpleType>
    </xsd:element>
    <xsd:element name="Region" ma:index="9" nillable="true" ma:displayName="Region" ma:description="enter: North East; South East; West" ma:internalName="Region">
      <xsd:simpleType>
        <xsd:restriction base="dms:Text">
          <xsd:maxLength value="255"/>
        </xsd:restriction>
      </xsd:simpleType>
    </xsd:element>
    <xsd:element name="Council" ma:index="10" nillable="true" ma:displayName="Council" ma:description="Enter the council areas - seperated by ;  eg Stonnington; Yarra; Maroondah" ma:internalName="Council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uncil xmlns="cef38a3a-0c87-4ca2-944b-def34209e0eb">Mornington Peninsula</Council>
    <DocumentDate xmlns="cef38a3a-0c87-4ca2-944b-def34209e0eb">2017-01-31T13:00:00+00:00</DocumentDate>
    <Summary xmlns="cef38a3a-0c87-4ca2-944b-def34209e0eb">DELWP Baffles Information Sheet - update on construction of baffles</Summary>
    <Document_x0020_type xmlns="cef38a3a-0c87-4ca2-944b-def34209e0eb">Community bulletins</Document_x0020_type>
    <Project_x0020_Name xmlns="cef38a3a-0c87-4ca2-944b-def34209e0eb">129</Project_x0020_Name>
    <Project_x0020_code xmlns="cef38a3a-0c87-4ca2-944b-def34209e0eb" xsi:nil="true"/>
    <DocumentSortOrder xmlns="cef38a3a-0c87-4ca2-944b-def34209e0eb" xsi:nil="true"/>
    <DocumentCategory xmlns="cef38a3a-0c87-4ca2-944b-def34209e0eb">77</DocumentCategory>
    <Region xmlns="cef38a3a-0c87-4ca2-944b-def34209e0eb">South East</Region>
  </documentManagement>
</p:properties>
</file>

<file path=customXml/itemProps1.xml><?xml version="1.0" encoding="utf-8"?>
<ds:datastoreItem xmlns:ds="http://schemas.openxmlformats.org/officeDocument/2006/customXml" ds:itemID="{1ACDE479-2C02-4FC5-8175-57201E93CDB0}"/>
</file>

<file path=customXml/itemProps2.xml><?xml version="1.0" encoding="utf-8"?>
<ds:datastoreItem xmlns:ds="http://schemas.openxmlformats.org/officeDocument/2006/customXml" ds:itemID="{EC908E2F-0A9C-47C3-BE98-95991D803B59}"/>
</file>

<file path=customXml/itemProps3.xml><?xml version="1.0" encoding="utf-8"?>
<ds:datastoreItem xmlns:ds="http://schemas.openxmlformats.org/officeDocument/2006/customXml" ds:itemID="{6AD35E4A-5216-4BD2-B70E-05EF04BA1986}"/>
</file>

<file path=customXml/itemProps4.xml><?xml version="1.0" encoding="utf-8"?>
<ds:datastoreItem xmlns:ds="http://schemas.openxmlformats.org/officeDocument/2006/customXml" ds:itemID="{A66708F4-BF99-4476-8F45-BF5ABE5532AB}"/>
</file>

<file path=docProps/app.xml><?xml version="1.0" encoding="utf-8"?>
<Properties xmlns="http://schemas.openxmlformats.org/officeDocument/2006/extended-properties" xmlns:vt="http://schemas.openxmlformats.org/officeDocument/2006/docPropsVTypes">
  <Template>DELWP Fact sheet 1pp template.dotm</Template>
  <TotalTime>0</TotalTime>
  <Pages>1</Pages>
  <Words>245</Words>
  <Characters>1368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Melbourne Water Corporation</Company>
  <LinksUpToDate>false</LinksUpToDate>
  <CharactersWithSpaces>1610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DELWP Baffles Information Sheet February 2017</dc:title>
  <dc:creator>Jacky Priestley</dc:creator>
  <cp:lastModifiedBy>Georgina Downey</cp:lastModifiedBy>
  <cp:revision>2</cp:revision>
  <cp:lastPrinted>2017-01-24T05:29:00Z</cp:lastPrinted>
  <dcterms:created xsi:type="dcterms:W3CDTF">2017-01-30T23:57:00Z</dcterms:created>
  <dcterms:modified xsi:type="dcterms:W3CDTF">2017-01-30T23:57:00Z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Title">
    <vt:lpwstr>Title</vt:lpwstr>
  </property>
  <property fmtid="{D5CDD505-2E9C-101B-9397-08002B2CF9AE}" pid="3" name="xSubtitle">
    <vt:lpwstr>Subtitle</vt:lpwstr>
  </property>
  <property fmtid="{D5CDD505-2E9C-101B-9397-08002B2CF9AE}" pid="4" name="xDate">
    <vt:lpwstr/>
  </property>
  <property fmtid="{D5CDD505-2E9C-101B-9397-08002B2CF9AE}" pid="5" name="xTOCH2">
    <vt:lpwstr>Y</vt:lpwstr>
  </property>
  <property fmtid="{D5CDD505-2E9C-101B-9397-08002B2CF9AE}" pid="6" name="xTOCH3">
    <vt:lpwstr>Y</vt:lpwstr>
  </property>
  <property fmtid="{D5CDD505-2E9C-101B-9397-08002B2CF9AE}" pid="7" name="xTOCTable">
    <vt:lpwstr>H</vt:lpwstr>
  </property>
  <property fmtid="{D5CDD505-2E9C-101B-9397-08002B2CF9AE}" pid="8" name="xTOCFigure">
    <vt:lpwstr>H</vt:lpwstr>
  </property>
  <property fmtid="{D5CDD505-2E9C-101B-9397-08002B2CF9AE}" pid="9" name="xTOCApp">
    <vt:lpwstr>H</vt:lpwstr>
  </property>
  <property fmtid="{D5CDD505-2E9C-101B-9397-08002B2CF9AE}" pid="10" name="xStatus">
    <vt:lpwstr/>
  </property>
  <property fmtid="{D5CDD505-2E9C-101B-9397-08002B2CF9AE}" pid="11" name="xCR">
    <vt:lpwstr>Heading</vt:lpwstr>
  </property>
  <property fmtid="{D5CDD505-2E9C-101B-9397-08002B2CF9AE}" pid="12" name="xHeadingsNumbered">
    <vt:lpwstr>0</vt:lpwstr>
  </property>
  <property fmtid="{D5CDD505-2E9C-101B-9397-08002B2CF9AE}" pid="13" name="xDoctype">
    <vt:lpwstr/>
  </property>
  <property fmtid="{D5CDD505-2E9C-101B-9397-08002B2CF9AE}" pid="14" name="xTOCH4">
    <vt:lpwstr>N</vt:lpwstr>
  </property>
  <property fmtid="{D5CDD505-2E9C-101B-9397-08002B2CF9AE}" pid="15" name="xFooterTitle">
    <vt:lpwstr>Title</vt:lpwstr>
  </property>
  <property fmtid="{D5CDD505-2E9C-101B-9397-08002B2CF9AE}" pid="16" name="xFooterSubtitle">
    <vt:lpwstr>Subtitle</vt:lpwstr>
  </property>
  <property fmtid="{D5CDD505-2E9C-101B-9397-08002B2CF9AE}" pid="17" name="xAppendixName">
    <vt:lpwstr>Appendix</vt:lpwstr>
  </property>
  <property fmtid="{D5CDD505-2E9C-101B-9397-08002B2CF9AE}" pid="18" name="ContentTypeId">
    <vt:lpwstr>0x010100804E1365441C4DCB93A316A639E7236A0072E5784F1EB0ED49823846381A354B0A</vt:lpwstr>
  </property>
</Properties>
</file>

<file path=userCustomization/customUI.xml><?xml version="1.0" encoding="utf-8"?>
<mso:customUI xmlns:mso="http://schemas.microsoft.com/office/2006/01/customui">
  <mso:ribbon>
    <mso:qat>
      <mso:documentControls>
        <mso:control idQ="mso:ParagraphMarks" visible="true"/>
        <mso:control idQ="mso:QuickPartsInsertGallery" visible="true"/>
        <mso:control idQ="mso:ParagraphKeepWithNext" visible="true"/>
        <mso:control idQ="mso:BreakParagraphPageBreakBefore" visible="true"/>
        <mso:control idQ="mso:PageNext" visible="true"/>
        <mso:control idQ="mso:PagePrevious" visible="true"/>
        <mso:control idQ="mso:TableRepeatHeaderRows" visible="true"/>
      </mso:documentControls>
    </mso:qat>
  </mso:ribbon>
</mso:customUI>
</file>